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485" w:rsidRPr="00F22485" w:rsidRDefault="00AD14C5" w:rsidP="00F22485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14C5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940425" cy="816284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22485" w:rsidRPr="00F2248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  <w:r w:rsidR="00F22485" w:rsidRPr="00F224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tbl>
      <w:tblPr>
        <w:tblStyle w:val="1f0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F22485" w:rsidRPr="00F22485" w:rsidTr="000C18C2">
        <w:tc>
          <w:tcPr>
            <w:tcW w:w="9322" w:type="dxa"/>
          </w:tcPr>
          <w:p w:rsidR="00F22485" w:rsidRPr="00F22485" w:rsidRDefault="00F22485" w:rsidP="00F2248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22485">
              <w:rPr>
                <w:rFonts w:ascii="Times New Roman" w:hAnsi="Times New Roman"/>
                <w:b/>
                <w:sz w:val="24"/>
                <w:szCs w:val="24"/>
              </w:rPr>
              <w:t>Раздел 1. Общие положения</w:t>
            </w:r>
          </w:p>
        </w:tc>
      </w:tr>
      <w:tr w:rsidR="00F22485" w:rsidRPr="00F22485" w:rsidTr="000C18C2">
        <w:tc>
          <w:tcPr>
            <w:tcW w:w="9322" w:type="dxa"/>
          </w:tcPr>
          <w:p w:rsidR="00F22485" w:rsidRPr="00F22485" w:rsidRDefault="00F22485" w:rsidP="00F2248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22485">
              <w:rPr>
                <w:rFonts w:ascii="Times New Roman" w:hAnsi="Times New Roman"/>
                <w:b/>
                <w:sz w:val="24"/>
                <w:szCs w:val="24"/>
              </w:rPr>
              <w:t xml:space="preserve">Раздел 2. Общая характеристика образовательной программы </w:t>
            </w:r>
          </w:p>
        </w:tc>
      </w:tr>
      <w:tr w:rsidR="00F22485" w:rsidRPr="00F22485" w:rsidTr="000C18C2">
        <w:tc>
          <w:tcPr>
            <w:tcW w:w="9322" w:type="dxa"/>
          </w:tcPr>
          <w:p w:rsidR="00F22485" w:rsidRPr="00F22485" w:rsidRDefault="00F22485" w:rsidP="00F224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sz w:val="24"/>
                <w:szCs w:val="24"/>
              </w:rPr>
              <w:t>Раздел 3. Характеристика профессиональной деятельности выпускника</w:t>
            </w:r>
          </w:p>
        </w:tc>
      </w:tr>
      <w:tr w:rsidR="00F22485" w:rsidRPr="00F22485" w:rsidTr="000C18C2">
        <w:tc>
          <w:tcPr>
            <w:tcW w:w="9322" w:type="dxa"/>
          </w:tcPr>
          <w:p w:rsidR="00F22485" w:rsidRPr="00F22485" w:rsidRDefault="00F22485" w:rsidP="00F224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sz w:val="24"/>
                <w:szCs w:val="24"/>
              </w:rPr>
              <w:t>Раздел 4. Планируемые результаты освоения образовательной программы</w:t>
            </w:r>
          </w:p>
        </w:tc>
      </w:tr>
      <w:tr w:rsidR="00F22485" w:rsidRPr="00F22485" w:rsidTr="000C18C2">
        <w:tc>
          <w:tcPr>
            <w:tcW w:w="9322" w:type="dxa"/>
          </w:tcPr>
          <w:p w:rsidR="00F22485" w:rsidRPr="00F22485" w:rsidRDefault="00F22485" w:rsidP="00F224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22485">
              <w:rPr>
                <w:rFonts w:ascii="Times New Roman" w:hAnsi="Times New Roman"/>
                <w:sz w:val="24"/>
                <w:szCs w:val="24"/>
              </w:rPr>
              <w:t>4.1. Общие компетенции</w:t>
            </w:r>
          </w:p>
        </w:tc>
      </w:tr>
      <w:tr w:rsidR="00F22485" w:rsidRPr="00F22485" w:rsidTr="000C18C2">
        <w:tc>
          <w:tcPr>
            <w:tcW w:w="9322" w:type="dxa"/>
          </w:tcPr>
          <w:p w:rsidR="00F22485" w:rsidRPr="00F22485" w:rsidRDefault="00F22485" w:rsidP="00F22485">
            <w:pPr>
              <w:rPr>
                <w:rFonts w:ascii="Times New Roman" w:hAnsi="Times New Roman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sz w:val="24"/>
                <w:szCs w:val="24"/>
              </w:rPr>
              <w:t>4.2. Профессиональные компетенции</w:t>
            </w:r>
          </w:p>
        </w:tc>
      </w:tr>
      <w:tr w:rsidR="00F22485" w:rsidRPr="00F22485" w:rsidTr="000C18C2">
        <w:tc>
          <w:tcPr>
            <w:tcW w:w="9322" w:type="dxa"/>
          </w:tcPr>
          <w:p w:rsidR="00F22485" w:rsidRPr="00F22485" w:rsidRDefault="00F22485" w:rsidP="00F22485">
            <w:pPr>
              <w:rPr>
                <w:rFonts w:ascii="Times New Roman" w:hAnsi="Times New Roman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sz w:val="24"/>
                <w:szCs w:val="24"/>
              </w:rPr>
              <w:t>Раздел 5. Структура образовательной программы</w:t>
            </w:r>
          </w:p>
        </w:tc>
      </w:tr>
      <w:tr w:rsidR="00F22485" w:rsidRPr="00F22485" w:rsidTr="000C18C2">
        <w:tc>
          <w:tcPr>
            <w:tcW w:w="9322" w:type="dxa"/>
          </w:tcPr>
          <w:p w:rsidR="00F22485" w:rsidRPr="00F22485" w:rsidRDefault="00F22485" w:rsidP="00F224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22485">
              <w:rPr>
                <w:rFonts w:ascii="Times New Roman" w:hAnsi="Times New Roman"/>
                <w:sz w:val="24"/>
                <w:szCs w:val="24"/>
              </w:rPr>
              <w:t>5.1. Учебный план</w:t>
            </w:r>
          </w:p>
        </w:tc>
      </w:tr>
      <w:tr w:rsidR="00F22485" w:rsidRPr="00F22485" w:rsidTr="000C18C2">
        <w:tc>
          <w:tcPr>
            <w:tcW w:w="9322" w:type="dxa"/>
          </w:tcPr>
          <w:p w:rsidR="00F22485" w:rsidRPr="00F22485" w:rsidRDefault="00F22485" w:rsidP="00F224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22485">
              <w:rPr>
                <w:rFonts w:ascii="Times New Roman" w:hAnsi="Times New Roman"/>
                <w:sz w:val="24"/>
                <w:szCs w:val="24"/>
              </w:rPr>
              <w:t>5.2. Календарный учебный график</w:t>
            </w:r>
          </w:p>
        </w:tc>
      </w:tr>
      <w:tr w:rsidR="00F22485" w:rsidRPr="00F22485" w:rsidTr="000C18C2">
        <w:tc>
          <w:tcPr>
            <w:tcW w:w="9322" w:type="dxa"/>
          </w:tcPr>
          <w:p w:rsidR="00F22485" w:rsidRPr="00F22485" w:rsidRDefault="00F22485" w:rsidP="00F224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sz w:val="24"/>
                <w:szCs w:val="24"/>
              </w:rPr>
              <w:t>Раздел 6. Примерные условия реализации образовательной программы</w:t>
            </w:r>
          </w:p>
        </w:tc>
      </w:tr>
      <w:tr w:rsidR="00F22485" w:rsidRPr="00F22485" w:rsidTr="000C18C2">
        <w:tc>
          <w:tcPr>
            <w:tcW w:w="9322" w:type="dxa"/>
          </w:tcPr>
          <w:p w:rsidR="00F22485" w:rsidRPr="00F22485" w:rsidRDefault="00F22485" w:rsidP="00F22485">
            <w:pPr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 w:rsidRPr="00F22485">
              <w:rPr>
                <w:rFonts w:ascii="Times New Roman" w:hAnsi="Times New Roman"/>
                <w:sz w:val="24"/>
                <w:szCs w:val="24"/>
              </w:rPr>
              <w:t xml:space="preserve">6.1. </w:t>
            </w:r>
            <w:r w:rsidRPr="00F22485">
              <w:rPr>
                <w:rFonts w:ascii="Times New Roman" w:hAnsi="Times New Roman"/>
                <w:sz w:val="24"/>
              </w:rPr>
              <w:t>Требования к материально-техническому оснащению образовательной программы</w:t>
            </w:r>
          </w:p>
        </w:tc>
      </w:tr>
      <w:tr w:rsidR="00F22485" w:rsidRPr="00F22485" w:rsidTr="000C18C2">
        <w:tc>
          <w:tcPr>
            <w:tcW w:w="9322" w:type="dxa"/>
          </w:tcPr>
          <w:p w:rsidR="00F22485" w:rsidRPr="00F22485" w:rsidRDefault="00F22485" w:rsidP="00F224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22485">
              <w:rPr>
                <w:rFonts w:ascii="Times New Roman" w:hAnsi="Times New Roman"/>
                <w:sz w:val="24"/>
                <w:szCs w:val="24"/>
              </w:rPr>
              <w:t xml:space="preserve">6.2. </w:t>
            </w:r>
            <w:r w:rsidRPr="00F22485">
              <w:rPr>
                <w:rFonts w:ascii="Times New Roman" w:hAnsi="Times New Roman"/>
                <w:sz w:val="24"/>
                <w:szCs w:val="28"/>
              </w:rPr>
              <w:t>Требования к кадровым условиям реализации образовательной программы</w:t>
            </w:r>
          </w:p>
        </w:tc>
      </w:tr>
      <w:tr w:rsidR="00F22485" w:rsidRPr="00F22485" w:rsidTr="000C18C2">
        <w:tc>
          <w:tcPr>
            <w:tcW w:w="9322" w:type="dxa"/>
          </w:tcPr>
          <w:p w:rsidR="00F22485" w:rsidRPr="00F22485" w:rsidRDefault="00F22485" w:rsidP="00F2248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22485">
              <w:rPr>
                <w:rFonts w:ascii="Times New Roman" w:hAnsi="Times New Roman"/>
                <w:sz w:val="24"/>
                <w:szCs w:val="24"/>
              </w:rPr>
              <w:t>6.3. Примерные расчеты нормативных затрат оказания государственных услуг по реализации образовательной программы</w:t>
            </w:r>
          </w:p>
        </w:tc>
      </w:tr>
      <w:tr w:rsidR="00F22485" w:rsidRPr="00F22485" w:rsidTr="000C18C2">
        <w:tc>
          <w:tcPr>
            <w:tcW w:w="9322" w:type="dxa"/>
          </w:tcPr>
          <w:p w:rsidR="00F22485" w:rsidRPr="00F22485" w:rsidRDefault="00F22485" w:rsidP="00F22485">
            <w:pPr>
              <w:rPr>
                <w:rFonts w:ascii="Times New Roman" w:hAnsi="Times New Roman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sz w:val="24"/>
                <w:szCs w:val="24"/>
              </w:rPr>
              <w:t>Раздел 7. Разработчики основной профессиональной образовательной программы</w:t>
            </w:r>
          </w:p>
        </w:tc>
      </w:tr>
      <w:tr w:rsidR="00F22485" w:rsidRPr="00F22485" w:rsidTr="000C18C2">
        <w:tc>
          <w:tcPr>
            <w:tcW w:w="9322" w:type="dxa"/>
          </w:tcPr>
          <w:p w:rsidR="00F22485" w:rsidRPr="00F22485" w:rsidRDefault="00F22485" w:rsidP="00F22485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sz w:val="24"/>
                <w:szCs w:val="24"/>
              </w:rPr>
              <w:t>ПРИЛОЖЕНИЯ</w:t>
            </w:r>
          </w:p>
        </w:tc>
      </w:tr>
      <w:tr w:rsidR="00F22485" w:rsidRPr="00F22485" w:rsidTr="000C18C2">
        <w:tc>
          <w:tcPr>
            <w:tcW w:w="9322" w:type="dxa"/>
          </w:tcPr>
          <w:p w:rsidR="00F22485" w:rsidRPr="00F22485" w:rsidRDefault="00F22485" w:rsidP="002E22E2">
            <w:pPr>
              <w:numPr>
                <w:ilvl w:val="0"/>
                <w:numId w:val="2"/>
              </w:numPr>
              <w:suppressAutoHyphens/>
              <w:spacing w:before="120"/>
              <w:jc w:val="both"/>
              <w:rPr>
                <w:rFonts w:ascii="Times New Roman" w:hAnsi="Times New Roman"/>
                <w:u w:val="single"/>
              </w:rPr>
            </w:pPr>
            <w:r w:rsidRPr="00F22485">
              <w:rPr>
                <w:rFonts w:ascii="Times New Roman" w:hAnsi="Times New Roman"/>
                <w:u w:val="single"/>
              </w:rPr>
              <w:t xml:space="preserve">Программы профессиональных модулей. </w:t>
            </w:r>
          </w:p>
          <w:p w:rsidR="00F22485" w:rsidRPr="00F22485" w:rsidRDefault="00F22485" w:rsidP="00F22485">
            <w:pPr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</w:t>
            </w:r>
            <w:r w:rsidRPr="00F22485">
              <w:rPr>
                <w:rFonts w:ascii="Times New Roman" w:hAnsi="Times New Roman"/>
              </w:rPr>
              <w:t>.1. Рабочая программа профессионального модуля</w:t>
            </w:r>
          </w:p>
          <w:p w:rsidR="00F22485" w:rsidRPr="00F22485" w:rsidRDefault="00F22485" w:rsidP="00F22485">
            <w:pPr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>«Организация и выполнение сборки и монтажа радиотехнических систем, устройств и блоков в соответствии с технической документацией»</w:t>
            </w:r>
          </w:p>
          <w:p w:rsidR="00F22485" w:rsidRPr="00F22485" w:rsidRDefault="00F22485" w:rsidP="00F22485">
            <w:pPr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</w:t>
            </w:r>
            <w:r w:rsidRPr="00F22485">
              <w:rPr>
                <w:rFonts w:ascii="Times New Roman" w:hAnsi="Times New Roman"/>
              </w:rPr>
              <w:t>.2. Рабочая программа профессионального модуля</w:t>
            </w:r>
          </w:p>
          <w:p w:rsidR="00F22485" w:rsidRPr="00F22485" w:rsidRDefault="00F22485" w:rsidP="00F22485">
            <w:pPr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>«Настройка и регулировка радиотехнических систем, устройств и блоков»</w:t>
            </w:r>
          </w:p>
          <w:p w:rsidR="00F22485" w:rsidRPr="00F22485" w:rsidRDefault="00F22485" w:rsidP="00F22485">
            <w:pPr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</w:t>
            </w:r>
            <w:r w:rsidRPr="00F22485">
              <w:rPr>
                <w:rFonts w:ascii="Times New Roman" w:hAnsi="Times New Roman"/>
              </w:rPr>
              <w:t xml:space="preserve">.3. Рабочая программа профессионального модуля </w:t>
            </w:r>
          </w:p>
          <w:p w:rsidR="00F22485" w:rsidRPr="00F22485" w:rsidRDefault="00F22485" w:rsidP="00F22485">
            <w:pPr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>«Проведение стандартных и сертификационных испытаний узлов и блоков радиоэлектронного изделия»</w:t>
            </w:r>
          </w:p>
          <w:p w:rsidR="00F22485" w:rsidRPr="00F22485" w:rsidRDefault="00F22485" w:rsidP="00F22485">
            <w:pPr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</w:t>
            </w:r>
            <w:r w:rsidRPr="00F22485">
              <w:rPr>
                <w:rFonts w:ascii="Times New Roman" w:hAnsi="Times New Roman"/>
              </w:rPr>
              <w:t xml:space="preserve">.4. Рабочая программа профессионального модуля </w:t>
            </w:r>
          </w:p>
          <w:p w:rsidR="00F22485" w:rsidRPr="00F22485" w:rsidRDefault="00F22485" w:rsidP="00F22485">
            <w:pPr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>«Выполнение работ по профессии Регулировщик радиоэлектронной аппаратуры и приборов»</w:t>
            </w:r>
          </w:p>
        </w:tc>
      </w:tr>
      <w:tr w:rsidR="00F22485" w:rsidRPr="00F22485" w:rsidTr="000C18C2">
        <w:tc>
          <w:tcPr>
            <w:tcW w:w="9322" w:type="dxa"/>
          </w:tcPr>
          <w:p w:rsidR="00F22485" w:rsidRPr="00F22485" w:rsidRDefault="00F22485" w:rsidP="002E22E2">
            <w:pPr>
              <w:numPr>
                <w:ilvl w:val="0"/>
                <w:numId w:val="2"/>
              </w:numPr>
              <w:suppressAutoHyphens/>
              <w:spacing w:before="120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22485">
              <w:rPr>
                <w:rFonts w:ascii="Times New Roman" w:hAnsi="Times New Roman"/>
                <w:sz w:val="24"/>
                <w:szCs w:val="24"/>
                <w:u w:val="single"/>
              </w:rPr>
              <w:t>Программы учебных дисциплин</w:t>
            </w:r>
            <w:r w:rsidRPr="00F22485">
              <w:rPr>
                <w:rFonts w:ascii="Times New Roman" w:hAnsi="Times New Roman"/>
                <w:sz w:val="24"/>
                <w:szCs w:val="24"/>
              </w:rPr>
              <w:t xml:space="preserve">.                                                                                    </w:t>
            </w:r>
          </w:p>
          <w:p w:rsidR="00F22485" w:rsidRPr="00F22485" w:rsidRDefault="00F22485" w:rsidP="00F22485">
            <w:pPr>
              <w:suppressAutoHyphens/>
              <w:jc w:val="both"/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II</w:t>
            </w:r>
            <w:r w:rsidRPr="00F22485">
              <w:rPr>
                <w:rFonts w:ascii="Times New Roman" w:hAnsi="Times New Roman"/>
              </w:rPr>
              <w:t>.1. Рабочая программа учебной дисциплины «Инженерная графика»</w:t>
            </w:r>
          </w:p>
          <w:p w:rsidR="00F22485" w:rsidRPr="00F22485" w:rsidRDefault="00F22485" w:rsidP="00F22485">
            <w:pPr>
              <w:suppressAutoHyphens/>
              <w:jc w:val="both"/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II</w:t>
            </w:r>
            <w:r w:rsidRPr="00F22485">
              <w:rPr>
                <w:rFonts w:ascii="Times New Roman" w:hAnsi="Times New Roman"/>
              </w:rPr>
              <w:t>.2. Рабочая программа учебной дисциплины «Электротехника»</w:t>
            </w:r>
          </w:p>
          <w:p w:rsidR="00F22485" w:rsidRPr="00F22485" w:rsidRDefault="00F22485" w:rsidP="00F22485">
            <w:pPr>
              <w:suppressAutoHyphens/>
              <w:jc w:val="both"/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II</w:t>
            </w:r>
            <w:r w:rsidRPr="00F22485">
              <w:rPr>
                <w:rFonts w:ascii="Times New Roman" w:hAnsi="Times New Roman"/>
              </w:rPr>
              <w:t>.3. Рабочая программа учебной дисциплины «Метрология, стандартизация и сертификация»</w:t>
            </w:r>
          </w:p>
          <w:p w:rsidR="00F22485" w:rsidRPr="00F22485" w:rsidRDefault="00F22485" w:rsidP="00F22485">
            <w:pPr>
              <w:suppressAutoHyphens/>
              <w:jc w:val="both"/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II</w:t>
            </w:r>
            <w:r w:rsidRPr="00F22485">
              <w:rPr>
                <w:rFonts w:ascii="Times New Roman" w:hAnsi="Times New Roman"/>
              </w:rPr>
              <w:t>.4. Рабочая программа учебной дисциплины «Охрана труда»</w:t>
            </w:r>
          </w:p>
          <w:p w:rsidR="00F22485" w:rsidRPr="00F22485" w:rsidRDefault="00F22485" w:rsidP="00F22485">
            <w:pPr>
              <w:suppressAutoHyphens/>
              <w:jc w:val="both"/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II</w:t>
            </w:r>
            <w:r w:rsidRPr="00F22485">
              <w:rPr>
                <w:rFonts w:ascii="Times New Roman" w:hAnsi="Times New Roman"/>
              </w:rPr>
              <w:t>.5. Рабочая программа учебной дисциплины «Экономика организации»</w:t>
            </w:r>
          </w:p>
          <w:p w:rsidR="00F22485" w:rsidRPr="00F22485" w:rsidRDefault="00F22485" w:rsidP="00F22485">
            <w:pPr>
              <w:suppressAutoHyphens/>
              <w:jc w:val="both"/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II</w:t>
            </w:r>
            <w:r w:rsidRPr="00F22485">
              <w:rPr>
                <w:rFonts w:ascii="Times New Roman" w:hAnsi="Times New Roman"/>
              </w:rPr>
              <w:t>.6. Рабочая программа учебной дисциплины «Электронная техника»</w:t>
            </w:r>
          </w:p>
          <w:p w:rsidR="00F22485" w:rsidRPr="00F22485" w:rsidRDefault="00F22485" w:rsidP="00F22485">
            <w:pPr>
              <w:suppressAutoHyphens/>
              <w:jc w:val="both"/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II</w:t>
            </w:r>
            <w:r w:rsidRPr="00F22485">
              <w:rPr>
                <w:rFonts w:ascii="Times New Roman" w:hAnsi="Times New Roman"/>
              </w:rPr>
              <w:t>.7. Рабочая программа учебной дисциплины «Материаловедение, электрорадиоматериалы и радиокомпоненты»</w:t>
            </w:r>
          </w:p>
          <w:p w:rsidR="00F22485" w:rsidRPr="00F22485" w:rsidRDefault="00F22485" w:rsidP="00F22485">
            <w:pPr>
              <w:suppressAutoHyphens/>
              <w:jc w:val="both"/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II</w:t>
            </w:r>
            <w:r w:rsidRPr="00F22485">
              <w:rPr>
                <w:rFonts w:ascii="Times New Roman" w:hAnsi="Times New Roman"/>
              </w:rPr>
              <w:t>.8. Рабочая программа учебной дисциплины «Вычислительная техника»</w:t>
            </w:r>
          </w:p>
          <w:p w:rsidR="00F22485" w:rsidRPr="00F22485" w:rsidRDefault="00F22485" w:rsidP="00F22485">
            <w:pPr>
              <w:suppressAutoHyphens/>
              <w:jc w:val="both"/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II</w:t>
            </w:r>
            <w:r w:rsidRPr="00F22485">
              <w:rPr>
                <w:rFonts w:ascii="Times New Roman" w:hAnsi="Times New Roman"/>
              </w:rPr>
              <w:t>.9. Рабочая программа учебной дисциплины «Электрорадиоизмерения»</w:t>
            </w:r>
          </w:p>
          <w:p w:rsidR="00F22485" w:rsidRPr="00F22485" w:rsidRDefault="00F22485" w:rsidP="00F22485">
            <w:pPr>
              <w:suppressAutoHyphens/>
              <w:jc w:val="both"/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II</w:t>
            </w:r>
            <w:r w:rsidRPr="00F22485">
              <w:rPr>
                <w:rFonts w:ascii="Times New Roman" w:hAnsi="Times New Roman"/>
              </w:rPr>
              <w:t>.10. Рабочая программа учебной дисциплины «Информационные технологии в профессиональной деятельности»</w:t>
            </w:r>
          </w:p>
          <w:p w:rsidR="00F22485" w:rsidRPr="00F22485" w:rsidRDefault="00F22485" w:rsidP="00F22485">
            <w:pPr>
              <w:suppressAutoHyphens/>
              <w:jc w:val="both"/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II</w:t>
            </w:r>
            <w:r w:rsidRPr="00F22485">
              <w:rPr>
                <w:rFonts w:ascii="Times New Roman" w:hAnsi="Times New Roman"/>
              </w:rPr>
              <w:t>.11. Рабочая программа учебной дисциплины «Правовое обеспечение профессиональной деятельности»</w:t>
            </w:r>
          </w:p>
          <w:p w:rsidR="00F22485" w:rsidRPr="00F22485" w:rsidRDefault="00F22485" w:rsidP="00F22485">
            <w:pPr>
              <w:suppressAutoHyphens/>
              <w:jc w:val="both"/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II</w:t>
            </w:r>
            <w:r w:rsidRPr="00F22485">
              <w:rPr>
                <w:rFonts w:ascii="Times New Roman" w:hAnsi="Times New Roman"/>
              </w:rPr>
              <w:t>.12. Рабочая программа учебной дисциплины «Управление персоналом»</w:t>
            </w:r>
          </w:p>
          <w:p w:rsidR="00F22485" w:rsidRPr="00F22485" w:rsidRDefault="00F22485" w:rsidP="00F22485">
            <w:pPr>
              <w:suppressAutoHyphens/>
              <w:jc w:val="both"/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II</w:t>
            </w:r>
            <w:r w:rsidRPr="00F22485">
              <w:rPr>
                <w:rFonts w:ascii="Times New Roman" w:hAnsi="Times New Roman"/>
              </w:rPr>
              <w:t>.13. Рабочая программа учебной дисциплины «Безопасность жизнедеятельности»</w:t>
            </w:r>
          </w:p>
          <w:p w:rsidR="00F22485" w:rsidRPr="00F22485" w:rsidRDefault="00F22485" w:rsidP="00F22485">
            <w:pPr>
              <w:suppressAutoHyphens/>
              <w:jc w:val="both"/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II</w:t>
            </w:r>
            <w:r w:rsidRPr="00F22485">
              <w:rPr>
                <w:rFonts w:ascii="Times New Roman" w:hAnsi="Times New Roman"/>
              </w:rPr>
              <w:t>.14. Рабочая программа учебной дисциплины «Основы философии»</w:t>
            </w:r>
          </w:p>
          <w:p w:rsidR="00F22485" w:rsidRPr="00F22485" w:rsidRDefault="00F22485" w:rsidP="00F22485">
            <w:pPr>
              <w:suppressAutoHyphens/>
              <w:jc w:val="both"/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II</w:t>
            </w:r>
            <w:r w:rsidRPr="00F22485">
              <w:rPr>
                <w:rFonts w:ascii="Times New Roman" w:hAnsi="Times New Roman"/>
              </w:rPr>
              <w:t>.15. Рабочая программа учебной дисциплины «История»</w:t>
            </w:r>
          </w:p>
          <w:p w:rsidR="00F22485" w:rsidRPr="00F22485" w:rsidRDefault="00F22485" w:rsidP="00F22485">
            <w:pPr>
              <w:suppressAutoHyphens/>
              <w:jc w:val="both"/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II</w:t>
            </w:r>
            <w:r w:rsidRPr="00F22485">
              <w:rPr>
                <w:rFonts w:ascii="Times New Roman" w:hAnsi="Times New Roman"/>
              </w:rPr>
              <w:t>.16. Рабочая программа учебной дисциплины «Иностранный язык»</w:t>
            </w:r>
          </w:p>
          <w:p w:rsidR="00F22485" w:rsidRPr="00F22485" w:rsidRDefault="00F22485" w:rsidP="00F22485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II</w:t>
            </w:r>
            <w:r w:rsidRPr="00F22485">
              <w:rPr>
                <w:rFonts w:ascii="Times New Roman" w:hAnsi="Times New Roman"/>
              </w:rPr>
              <w:t xml:space="preserve">.17. Рабочая программа учебной дисциплины </w:t>
            </w:r>
            <w:r w:rsidRPr="00F22485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F22485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  <w:r w:rsidRPr="00F22485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F22485" w:rsidRPr="00F22485" w:rsidRDefault="00F22485" w:rsidP="00F22485">
            <w:pPr>
              <w:suppressAutoHyphens/>
              <w:jc w:val="both"/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II</w:t>
            </w:r>
            <w:r w:rsidRPr="00F22485">
              <w:rPr>
                <w:rFonts w:ascii="Times New Roman" w:hAnsi="Times New Roman"/>
              </w:rPr>
              <w:t>.18. Рабочая программа учебной дисциплины «Математика»</w:t>
            </w:r>
          </w:p>
          <w:p w:rsidR="00F22485" w:rsidRPr="00F22485" w:rsidRDefault="00F22485" w:rsidP="00F22485">
            <w:pPr>
              <w:suppressAutoHyphens/>
              <w:jc w:val="both"/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II</w:t>
            </w:r>
            <w:r w:rsidRPr="00F22485">
              <w:rPr>
                <w:rFonts w:ascii="Times New Roman" w:hAnsi="Times New Roman"/>
              </w:rPr>
              <w:t>.19. Рабочая программа учебной дисциплины «Информатика»</w:t>
            </w:r>
          </w:p>
          <w:p w:rsidR="00F22485" w:rsidRPr="00F22485" w:rsidRDefault="00F22485" w:rsidP="00F22485">
            <w:pPr>
              <w:suppressAutoHyphens/>
              <w:jc w:val="both"/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lastRenderedPageBreak/>
              <w:t>Приложение</w:t>
            </w:r>
            <w:r w:rsidRPr="00F22485">
              <w:rPr>
                <w:rFonts w:ascii="Times New Roman" w:hAnsi="Times New Roman"/>
                <w:lang w:val="en-US"/>
              </w:rPr>
              <w:t>II</w:t>
            </w:r>
            <w:r w:rsidRPr="00F22485">
              <w:rPr>
                <w:rFonts w:ascii="Times New Roman" w:hAnsi="Times New Roman"/>
              </w:rPr>
              <w:t>.20. Рабочая программа учебной дисциплины «Экологические основы природопользования»</w:t>
            </w:r>
          </w:p>
          <w:p w:rsidR="00F22485" w:rsidRPr="00F22485" w:rsidRDefault="00F22485" w:rsidP="00F22485">
            <w:pPr>
              <w:suppressAutoHyphens/>
              <w:jc w:val="both"/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II</w:t>
            </w:r>
            <w:r w:rsidRPr="00F22485">
              <w:rPr>
                <w:rFonts w:ascii="Times New Roman" w:hAnsi="Times New Roman"/>
              </w:rPr>
              <w:t>.21. Рабочая программа учебной дисциплины «Основы предпринимательства»</w:t>
            </w:r>
          </w:p>
          <w:p w:rsidR="00F22485" w:rsidRPr="00F22485" w:rsidRDefault="00F22485" w:rsidP="00F22485">
            <w:pPr>
              <w:suppressAutoHyphens/>
              <w:jc w:val="both"/>
              <w:rPr>
                <w:rFonts w:ascii="Times New Roman" w:hAnsi="Times New Roman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II</w:t>
            </w:r>
            <w:r w:rsidRPr="00F22485">
              <w:rPr>
                <w:rFonts w:ascii="Times New Roman" w:hAnsi="Times New Roman"/>
              </w:rPr>
              <w:t>.22. Рабочая программа учебной дисциплины «Способы поиска работы»</w:t>
            </w:r>
          </w:p>
          <w:p w:rsidR="00F22485" w:rsidRPr="00F22485" w:rsidRDefault="00F22485" w:rsidP="00F22485">
            <w:pPr>
              <w:suppressAutoHyphens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2485">
              <w:rPr>
                <w:rFonts w:ascii="Times New Roman" w:hAnsi="Times New Roman"/>
              </w:rPr>
              <w:t xml:space="preserve">Приложение </w:t>
            </w:r>
            <w:r w:rsidRPr="00F22485">
              <w:rPr>
                <w:rFonts w:ascii="Times New Roman" w:hAnsi="Times New Roman"/>
                <w:lang w:val="en-US"/>
              </w:rPr>
              <w:t>II</w:t>
            </w:r>
            <w:r w:rsidRPr="00F22485">
              <w:rPr>
                <w:rFonts w:ascii="Times New Roman" w:hAnsi="Times New Roman"/>
              </w:rPr>
              <w:t>.23. Рабочая программа учебной дисциплины «Этика делового общения»</w:t>
            </w:r>
          </w:p>
        </w:tc>
      </w:tr>
    </w:tbl>
    <w:p w:rsidR="00F22485" w:rsidRPr="00F22485" w:rsidRDefault="00F22485" w:rsidP="00F2248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_Toc460855517"/>
      <w:bookmarkStart w:id="2" w:name="_Toc460939924"/>
    </w:p>
    <w:p w:rsidR="00F22485" w:rsidRPr="00F22485" w:rsidRDefault="00F22485" w:rsidP="00F2248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2485" w:rsidRPr="00F22485" w:rsidRDefault="00F22485" w:rsidP="00F2248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F22485" w:rsidRPr="00F22485" w:rsidRDefault="00F22485" w:rsidP="00F2248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Раздел 1. Общие положения</w:t>
      </w:r>
    </w:p>
    <w:p w:rsidR="00F22485" w:rsidRPr="00F22485" w:rsidRDefault="00F22485" w:rsidP="00F2248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2485" w:rsidRPr="00F22485" w:rsidRDefault="00F22485" w:rsidP="00F22485">
      <w:pPr>
        <w:spacing w:after="0" w:line="240" w:lineRule="auto"/>
        <w:ind w:firstLine="59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1.1. Настоящая основная профессиональная образовательная программа по программе среднего профессионального образования – программе подготовки специалистов среднего звена по специальности</w:t>
      </w:r>
      <w:r w:rsidRPr="00F22485">
        <w:rPr>
          <w:rFonts w:ascii="Calibri" w:eastAsia="Times New Roman" w:hAnsi="Calibri" w:cs="Times New Roman"/>
          <w:lang w:eastAsia="ru-RU"/>
        </w:rPr>
        <w:t xml:space="preserve"> </w:t>
      </w:r>
      <w:r w:rsidRPr="00F22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F2248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.02.01 «Радиоаппаратостроение», </w:t>
      </w: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профилю подготовки (технический) (далее – ОПОП) разработана в соответствии с федеральным государственным образовательным стандартом среднего профессионального образования (далее – ФГОС СПО) по специальности 11.02.01 «Радиоаппаратостроение», утвержденным Приказом Минобрнауки России от 14 мая 2014 г. № 521  (зарегистрированного Министерством юстиции Российской Федерации 29 июля 2014 г, регистрационный №33322). </w:t>
      </w:r>
    </w:p>
    <w:p w:rsidR="00F22485" w:rsidRPr="00F22485" w:rsidRDefault="00F22485" w:rsidP="00F22485">
      <w:pPr>
        <w:spacing w:after="0" w:line="240" w:lineRule="auto"/>
        <w:ind w:firstLine="59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ОПОП СПО определяет рекомендованный объем и содержание среднего профессионального образования по специальности среднего профессионального образования 11.02.01 Радиоаппаратостроение, планируемые результаты освоения образовательной программы, примерные условия образовательной деятельности.</w:t>
      </w:r>
    </w:p>
    <w:p w:rsidR="00F22485" w:rsidRPr="00F22485" w:rsidRDefault="00F22485" w:rsidP="00F22485">
      <w:pPr>
        <w:spacing w:after="0" w:line="240" w:lineRule="auto"/>
        <w:ind w:firstLine="59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Область профессиональной деятельности, в которой выпускники, освоившие образовательную программу, могут осуществлять профессиональную деятельность - </w:t>
      </w:r>
      <w:r w:rsidRPr="00F2248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организация и проведение работ по сборке, настройке и регулировке радиотехнических систем, устройств и блоков.</w:t>
      </w:r>
    </w:p>
    <w:p w:rsidR="00F22485" w:rsidRPr="00F22485" w:rsidRDefault="00F22485" w:rsidP="00F22485">
      <w:pPr>
        <w:spacing w:after="0" w:line="240" w:lineRule="auto"/>
        <w:ind w:firstLine="59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ОПОП, реализуемая на базе основного общего образования, разработана на основе требований федерального государственного образовательного стандарта среднего общего образования и ФГОС СПО с учетом получаемой профессии и настоящей ОПОП.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22485" w:rsidRPr="00F22485" w:rsidRDefault="00F22485" w:rsidP="00F22485">
      <w:pPr>
        <w:suppressAutoHyphens/>
        <w:spacing w:after="0" w:line="240" w:lineRule="auto"/>
        <w:ind w:firstLine="59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1.2. Нормативные основания для разработки ОПОП:</w:t>
      </w:r>
    </w:p>
    <w:p w:rsidR="00F22485" w:rsidRPr="00F22485" w:rsidRDefault="00F22485" w:rsidP="002E22E2">
      <w:pPr>
        <w:numPr>
          <w:ilvl w:val="0"/>
          <w:numId w:val="1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Федеральный закон от 29 декабря 2012 г. №273-ФЗ «Об образовании в Российской Федерации»;</w:t>
      </w:r>
    </w:p>
    <w:p w:rsidR="00F22485" w:rsidRPr="00F22485" w:rsidRDefault="00F22485" w:rsidP="002E22E2">
      <w:pPr>
        <w:numPr>
          <w:ilvl w:val="0"/>
          <w:numId w:val="1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 Минобрнауки России от 28 мая 2014 г.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программ»;</w:t>
      </w:r>
    </w:p>
    <w:p w:rsidR="00F22485" w:rsidRPr="00F22485" w:rsidRDefault="00F22485" w:rsidP="002E22E2">
      <w:pPr>
        <w:numPr>
          <w:ilvl w:val="0"/>
          <w:numId w:val="1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Приказ Минобрнауки России </w:t>
      </w:r>
      <w:r w:rsidRPr="00F224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от </w:t>
      </w: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 мая 2014 г. № 521 </w:t>
      </w:r>
      <w:r w:rsidRPr="00F224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«Об утверждении федерального государственного образовательного стандарта среднего профессионального образования по специальности 11.02.01 «Радиоаппаратостроение»</w:t>
      </w: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(зарегистрирован Министерством юстиции Российской Федерации 29 июля 2014 г, регистрационный №33322);</w:t>
      </w:r>
    </w:p>
    <w:p w:rsidR="00F22485" w:rsidRPr="00F22485" w:rsidRDefault="00F22485" w:rsidP="002E22E2">
      <w:pPr>
        <w:numPr>
          <w:ilvl w:val="0"/>
          <w:numId w:val="1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 Минобрнауки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 (далее – Порядок организации образовательной деятельности);</w:t>
      </w:r>
    </w:p>
    <w:p w:rsidR="00F22485" w:rsidRPr="00F22485" w:rsidRDefault="00F22485" w:rsidP="002E22E2">
      <w:pPr>
        <w:numPr>
          <w:ilvl w:val="0"/>
          <w:numId w:val="1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 Минобрнауки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30306);</w:t>
      </w:r>
    </w:p>
    <w:p w:rsidR="00F22485" w:rsidRPr="00F22485" w:rsidRDefault="00F22485" w:rsidP="002E22E2">
      <w:pPr>
        <w:numPr>
          <w:ilvl w:val="0"/>
          <w:numId w:val="1"/>
        </w:numPr>
        <w:suppressAutoHyphens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 Минобрнауки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2013 г., регистрационный № 28785).</w:t>
      </w:r>
    </w:p>
    <w:p w:rsidR="00F22485" w:rsidRPr="00F22485" w:rsidRDefault="00F22485" w:rsidP="00F2248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1.3. Перечень сокращений, используемых в тексте ПООП:</w:t>
      </w:r>
    </w:p>
    <w:p w:rsidR="00F22485" w:rsidRPr="00F22485" w:rsidRDefault="00F22485" w:rsidP="00F22485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ФГОС СПО – Федеральный государственный образовательный стандарт среднего профессионального образования;</w:t>
      </w:r>
    </w:p>
    <w:p w:rsidR="00F22485" w:rsidRPr="00F22485" w:rsidRDefault="00F22485" w:rsidP="00F22485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ПООП – примерная основная образовательная программа; </w:t>
      </w:r>
    </w:p>
    <w:p w:rsidR="00F22485" w:rsidRPr="00F22485" w:rsidRDefault="00F22485" w:rsidP="00F22485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ОПОП – основная профессиональная образовательная программа; </w:t>
      </w:r>
    </w:p>
    <w:p w:rsidR="00F22485" w:rsidRPr="00F22485" w:rsidRDefault="00F22485" w:rsidP="00F22485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МДК – междисциплинарный курс</w:t>
      </w:r>
    </w:p>
    <w:p w:rsidR="00F22485" w:rsidRPr="00F22485" w:rsidRDefault="00F22485" w:rsidP="00F22485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ПМ – профессиональный модуль</w:t>
      </w:r>
    </w:p>
    <w:p w:rsidR="00F22485" w:rsidRPr="00F22485" w:rsidRDefault="00F22485" w:rsidP="00F22485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ОК </w:t>
      </w: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F2248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общие компетенции;</w:t>
      </w:r>
    </w:p>
    <w:p w:rsidR="00F22485" w:rsidRPr="00F22485" w:rsidRDefault="00F22485" w:rsidP="00F22485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ПК – профессиональные компетенции.</w:t>
      </w:r>
    </w:p>
    <w:p w:rsidR="00F22485" w:rsidRPr="00F22485" w:rsidRDefault="00F22485" w:rsidP="00F22485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Цикл ОГСЭ-Общий гуманитарный и социально-экономический цикл</w:t>
      </w:r>
    </w:p>
    <w:p w:rsidR="00F22485" w:rsidRPr="00F22485" w:rsidRDefault="00F22485" w:rsidP="00F22485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Цикл ЕН- Математический и общий естественнонаучный цикл</w:t>
      </w:r>
    </w:p>
    <w:p w:rsidR="00F22485" w:rsidRPr="00F22485" w:rsidRDefault="00F22485" w:rsidP="00F22485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22485" w:rsidRPr="00F22485" w:rsidRDefault="00F22485" w:rsidP="00F224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2. Общая характеристика образовательной программы среднего профессионального образования </w:t>
      </w:r>
    </w:p>
    <w:p w:rsidR="00F22485" w:rsidRPr="00F22485" w:rsidRDefault="00F22485" w:rsidP="00F22485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22485" w:rsidRPr="00F22485" w:rsidRDefault="00F22485" w:rsidP="00F2248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Квалификация, присваиваемая выпускникам образовательной программы: радиотехник.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получения образования: допускается только в профессиональной образовательной организации. 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обучения: очная</w:t>
      </w:r>
      <w:r w:rsidRPr="00F2248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образовательной программы, реализуемой на базе среднего общего образования: 4644 академических часа.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получения образования по образовательной программе в очной форме обучения, вне зависимости от применяемых образовательных технологий, составляет: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среднего общего образования – 2 года 10 месяцев;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основного общего образования - 3 года 10 месяцев;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Объем и сроки получения среднего профессионального образования по специальности 11</w:t>
      </w: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.02.01 Радиоаппаратостроение </w:t>
      </w:r>
      <w:r w:rsidRPr="00F2248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базе основного общего образования с одновременным получением среднего общего образования: 6048 академических часов.</w:t>
      </w:r>
    </w:p>
    <w:p w:rsidR="00F22485" w:rsidRPr="00F22485" w:rsidRDefault="00F22485" w:rsidP="00F224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2485" w:rsidRPr="00F22485" w:rsidRDefault="00F22485" w:rsidP="00F224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 Характеристика профессиональной деятельности выпускника</w:t>
      </w:r>
    </w:p>
    <w:p w:rsidR="00F22485" w:rsidRPr="00F22485" w:rsidRDefault="00F22485" w:rsidP="00F224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Область профессиональной деятельности выпускников</w:t>
      </w:r>
      <w:r w:rsidRPr="00F22485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footnoteReference w:id="1"/>
      </w: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F224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06 Связь, информационные и коммуникативные технологии, 29 </w:t>
      </w:r>
      <w:r w:rsidRPr="00F22485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  <w:lang w:eastAsia="ru-RU"/>
        </w:rPr>
        <w:t>Производство электрооборудования, электронного и оптического оборудования.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</w:t>
      </w:r>
      <w:bookmarkStart w:id="3" w:name="_Toc460855523"/>
      <w:bookmarkStart w:id="4" w:name="_Toc460939930"/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профессиональных модулей присваиваемым квалификациям</w:t>
      </w:r>
      <w:bookmarkEnd w:id="3"/>
      <w:bookmarkEnd w:id="4"/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(сочетаниям квалификаций п.1.11/1.12 ФГОС)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3260"/>
        <w:gridCol w:w="2381"/>
      </w:tblGrid>
      <w:tr w:rsidR="00F22485" w:rsidRPr="00F22485" w:rsidTr="000C18C2">
        <w:trPr>
          <w:trHeight w:val="637"/>
        </w:trPr>
        <w:tc>
          <w:tcPr>
            <w:tcW w:w="3539" w:type="dxa"/>
            <w:vMerge w:val="restart"/>
          </w:tcPr>
          <w:p w:rsidR="00F22485" w:rsidRPr="00F22485" w:rsidRDefault="00F22485" w:rsidP="00F224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22485" w:rsidRPr="00F22485" w:rsidRDefault="00F22485" w:rsidP="00F224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22485" w:rsidRPr="00F22485" w:rsidRDefault="00F22485" w:rsidP="00F224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>Наименование основных видов деятельности</w:t>
            </w:r>
          </w:p>
        </w:tc>
        <w:tc>
          <w:tcPr>
            <w:tcW w:w="3260" w:type="dxa"/>
            <w:vMerge w:val="restart"/>
          </w:tcPr>
          <w:p w:rsidR="00F22485" w:rsidRPr="00F22485" w:rsidRDefault="00F22485" w:rsidP="00F224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22485" w:rsidRPr="00F22485" w:rsidRDefault="00F22485" w:rsidP="00F224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22485" w:rsidRPr="00F22485" w:rsidRDefault="00F22485" w:rsidP="00F224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>Наименование профессиональных модулей</w:t>
            </w:r>
          </w:p>
        </w:tc>
        <w:tc>
          <w:tcPr>
            <w:tcW w:w="2381" w:type="dxa"/>
          </w:tcPr>
          <w:p w:rsidR="00F22485" w:rsidRPr="00F22485" w:rsidRDefault="00F22485" w:rsidP="00F224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 xml:space="preserve">Квалификации/ сочетания квалификаций </w:t>
            </w:r>
          </w:p>
        </w:tc>
      </w:tr>
      <w:tr w:rsidR="00F22485" w:rsidRPr="00F22485" w:rsidTr="000C18C2">
        <w:tc>
          <w:tcPr>
            <w:tcW w:w="3539" w:type="dxa"/>
            <w:vMerge/>
          </w:tcPr>
          <w:p w:rsidR="00F22485" w:rsidRPr="00F22485" w:rsidRDefault="00F22485" w:rsidP="00F224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</w:tcPr>
          <w:p w:rsidR="00F22485" w:rsidRPr="00F22485" w:rsidRDefault="00F22485" w:rsidP="00F224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  <w:tc>
          <w:tcPr>
            <w:tcW w:w="2381" w:type="dxa"/>
          </w:tcPr>
          <w:p w:rsidR="00F22485" w:rsidRPr="00F22485" w:rsidRDefault="00F22485" w:rsidP="00F224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eastAsia="ru-RU"/>
              </w:rPr>
              <w:t>радиотехник</w:t>
            </w:r>
          </w:p>
        </w:tc>
      </w:tr>
      <w:tr w:rsidR="00F22485" w:rsidRPr="00F22485" w:rsidTr="000C18C2">
        <w:trPr>
          <w:trHeight w:val="940"/>
        </w:trPr>
        <w:tc>
          <w:tcPr>
            <w:tcW w:w="3539" w:type="dxa"/>
          </w:tcPr>
          <w:p w:rsidR="00F22485" w:rsidRPr="00F22485" w:rsidRDefault="00F22485" w:rsidP="00F224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>Организация и выполнение сборки и монтажа радиотехнических систем, устройств и блоков в соответствии с технической документацией</w:t>
            </w:r>
          </w:p>
        </w:tc>
        <w:tc>
          <w:tcPr>
            <w:tcW w:w="3260" w:type="dxa"/>
          </w:tcPr>
          <w:p w:rsidR="00F22485" w:rsidRPr="00F22485" w:rsidRDefault="00F22485" w:rsidP="00F22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>Организация и выполнение сборки и монтажа радиотехнических систем, устройств и блоков в соответствии с технической документацией</w:t>
            </w:r>
          </w:p>
        </w:tc>
        <w:tc>
          <w:tcPr>
            <w:tcW w:w="2381" w:type="dxa"/>
          </w:tcPr>
          <w:p w:rsidR="00F22485" w:rsidRPr="00F22485" w:rsidRDefault="00F22485" w:rsidP="00F224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>осваивается</w:t>
            </w:r>
          </w:p>
        </w:tc>
      </w:tr>
      <w:tr w:rsidR="00F22485" w:rsidRPr="00F22485" w:rsidTr="000C18C2">
        <w:trPr>
          <w:trHeight w:val="777"/>
        </w:trPr>
        <w:tc>
          <w:tcPr>
            <w:tcW w:w="3539" w:type="dxa"/>
          </w:tcPr>
          <w:p w:rsidR="00F22485" w:rsidRPr="00F22485" w:rsidRDefault="00F22485" w:rsidP="00F224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>Настройка и регулировка радиотехнических систем, устройств и блоков</w:t>
            </w:r>
          </w:p>
        </w:tc>
        <w:tc>
          <w:tcPr>
            <w:tcW w:w="3260" w:type="dxa"/>
          </w:tcPr>
          <w:p w:rsidR="00F22485" w:rsidRPr="00F22485" w:rsidRDefault="00F22485" w:rsidP="00F22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>Настройка и регулировка радиотехнических систем, устройств и блоков</w:t>
            </w:r>
          </w:p>
        </w:tc>
        <w:tc>
          <w:tcPr>
            <w:tcW w:w="2381" w:type="dxa"/>
          </w:tcPr>
          <w:p w:rsidR="00F22485" w:rsidRPr="00F22485" w:rsidRDefault="00F22485" w:rsidP="00F224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>осваивается</w:t>
            </w:r>
          </w:p>
        </w:tc>
      </w:tr>
      <w:tr w:rsidR="00F22485" w:rsidRPr="00F22485" w:rsidTr="000C18C2">
        <w:tc>
          <w:tcPr>
            <w:tcW w:w="3539" w:type="dxa"/>
          </w:tcPr>
          <w:p w:rsidR="00F22485" w:rsidRPr="00F22485" w:rsidRDefault="00F22485" w:rsidP="00F224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 xml:space="preserve">Проведение стандартных и сертификационных испытаний </w:t>
            </w: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узлов и блоков радиоэлектронного изделия</w:t>
            </w:r>
          </w:p>
        </w:tc>
        <w:tc>
          <w:tcPr>
            <w:tcW w:w="3260" w:type="dxa"/>
          </w:tcPr>
          <w:p w:rsidR="00F22485" w:rsidRPr="00F22485" w:rsidRDefault="00F22485" w:rsidP="00F22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Проведение стандартных и сертификационных испытаний </w:t>
            </w: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узлов и блоков радиоэлектронного изделия</w:t>
            </w:r>
          </w:p>
        </w:tc>
        <w:tc>
          <w:tcPr>
            <w:tcW w:w="2381" w:type="dxa"/>
          </w:tcPr>
          <w:p w:rsidR="00F22485" w:rsidRPr="00F22485" w:rsidRDefault="00F22485" w:rsidP="00F224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осваивается</w:t>
            </w:r>
          </w:p>
        </w:tc>
      </w:tr>
      <w:tr w:rsidR="00F22485" w:rsidRPr="00F22485" w:rsidTr="000C18C2">
        <w:trPr>
          <w:trHeight w:val="983"/>
        </w:trPr>
        <w:tc>
          <w:tcPr>
            <w:tcW w:w="3539" w:type="dxa"/>
          </w:tcPr>
          <w:p w:rsidR="00F22485" w:rsidRPr="00F22485" w:rsidRDefault="00F22485" w:rsidP="00F224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3260" w:type="dxa"/>
          </w:tcPr>
          <w:p w:rsidR="00F22485" w:rsidRPr="00F22485" w:rsidRDefault="00F22485" w:rsidP="00F22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>Выполнение работ по профессии регулировщик радиоэлектронной аппаратуры и приборов</w:t>
            </w:r>
          </w:p>
        </w:tc>
        <w:tc>
          <w:tcPr>
            <w:tcW w:w="2381" w:type="dxa"/>
          </w:tcPr>
          <w:p w:rsidR="00F22485" w:rsidRPr="00F22485" w:rsidRDefault="00F22485" w:rsidP="00F2248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>осваивается</w:t>
            </w:r>
          </w:p>
        </w:tc>
      </w:tr>
    </w:tbl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F22485" w:rsidRPr="00F22485" w:rsidRDefault="00F22485" w:rsidP="00F224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4. Планируемые результаты освоения образовательной программы</w:t>
      </w:r>
    </w:p>
    <w:p w:rsidR="00F22485" w:rsidRPr="00F22485" w:rsidRDefault="00F22485" w:rsidP="00F2248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2485" w:rsidRPr="00F22485" w:rsidRDefault="00F22485" w:rsidP="00F2248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4.1. Общие компетенции</w:t>
      </w:r>
    </w:p>
    <w:tbl>
      <w:tblPr>
        <w:tblW w:w="9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9"/>
        <w:gridCol w:w="2354"/>
        <w:gridCol w:w="5597"/>
      </w:tblGrid>
      <w:tr w:rsidR="00F22485" w:rsidRPr="00F22485" w:rsidTr="000C18C2">
        <w:trPr>
          <w:cantSplit/>
          <w:trHeight w:val="983"/>
          <w:jc w:val="center"/>
        </w:trPr>
        <w:tc>
          <w:tcPr>
            <w:tcW w:w="1259" w:type="dxa"/>
            <w:textDirection w:val="btLr"/>
          </w:tcPr>
          <w:p w:rsidR="00F22485" w:rsidRPr="00F22485" w:rsidRDefault="00F22485" w:rsidP="00F22485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Код </w:t>
            </w:r>
          </w:p>
          <w:p w:rsidR="00F22485" w:rsidRPr="00F22485" w:rsidRDefault="00F22485" w:rsidP="00F22485">
            <w:pPr>
              <w:suppressAutoHyphens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b/>
                <w:lang w:eastAsia="ru-RU"/>
              </w:rPr>
              <w:t>компетенции</w:t>
            </w:r>
          </w:p>
        </w:tc>
        <w:tc>
          <w:tcPr>
            <w:tcW w:w="2354" w:type="dxa"/>
          </w:tcPr>
          <w:p w:rsidR="00F22485" w:rsidRPr="00F22485" w:rsidRDefault="00F22485" w:rsidP="00F22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F22485" w:rsidRPr="00F22485" w:rsidRDefault="00F22485" w:rsidP="00F2248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Формулировка компетенции</w:t>
            </w:r>
          </w:p>
        </w:tc>
        <w:tc>
          <w:tcPr>
            <w:tcW w:w="5597" w:type="dxa"/>
          </w:tcPr>
          <w:p w:rsidR="00F22485" w:rsidRPr="00F22485" w:rsidRDefault="00F22485" w:rsidP="00F22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  <w:p w:rsidR="00F22485" w:rsidRPr="00F22485" w:rsidRDefault="00F22485" w:rsidP="00F224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Знания, умения </w:t>
            </w:r>
          </w:p>
        </w:tc>
      </w:tr>
      <w:tr w:rsidR="00F22485" w:rsidRPr="00F22485" w:rsidTr="000C18C2">
        <w:trPr>
          <w:trHeight w:val="418"/>
          <w:jc w:val="center"/>
        </w:trPr>
        <w:tc>
          <w:tcPr>
            <w:tcW w:w="1259" w:type="dxa"/>
            <w:vMerge w:val="restart"/>
          </w:tcPr>
          <w:p w:rsidR="00F22485" w:rsidRPr="00F22485" w:rsidRDefault="00F22485" w:rsidP="00F2248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iCs/>
                <w:lang w:eastAsia="ru-RU"/>
              </w:rPr>
              <w:t>ОК 01</w:t>
            </w:r>
          </w:p>
        </w:tc>
        <w:tc>
          <w:tcPr>
            <w:tcW w:w="2354" w:type="dxa"/>
            <w:vMerge w:val="restart"/>
          </w:tcPr>
          <w:p w:rsidR="00F22485" w:rsidRPr="00F22485" w:rsidRDefault="00F22485" w:rsidP="00F22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5597" w:type="dxa"/>
          </w:tcPr>
          <w:p w:rsidR="00F22485" w:rsidRPr="00F22485" w:rsidRDefault="00F22485" w:rsidP="00F22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Умения: </w:t>
            </w: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>проявлять к будущей профессии устойчивый интерес</w:t>
            </w:r>
          </w:p>
        </w:tc>
      </w:tr>
      <w:tr w:rsidR="00F22485" w:rsidRPr="00F22485" w:rsidTr="000C18C2">
        <w:trPr>
          <w:cantSplit/>
          <w:trHeight w:val="487"/>
          <w:jc w:val="center"/>
        </w:trPr>
        <w:tc>
          <w:tcPr>
            <w:tcW w:w="1259" w:type="dxa"/>
            <w:vMerge/>
          </w:tcPr>
          <w:p w:rsidR="00F22485" w:rsidRPr="00F22485" w:rsidRDefault="00F22485" w:rsidP="00F2248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2354" w:type="dxa"/>
            <w:vMerge/>
          </w:tcPr>
          <w:p w:rsidR="00F22485" w:rsidRPr="00F22485" w:rsidRDefault="00F22485" w:rsidP="00F224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597" w:type="dxa"/>
          </w:tcPr>
          <w:p w:rsidR="00F22485" w:rsidRPr="00F22485" w:rsidRDefault="00F22485" w:rsidP="00F224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Знания: </w:t>
            </w: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>сущность и социальную значимость будущей профессии</w:t>
            </w:r>
          </w:p>
        </w:tc>
      </w:tr>
      <w:tr w:rsidR="00F22485" w:rsidRPr="00F22485" w:rsidTr="000C18C2">
        <w:trPr>
          <w:cantSplit/>
          <w:trHeight w:val="1030"/>
          <w:jc w:val="center"/>
        </w:trPr>
        <w:tc>
          <w:tcPr>
            <w:tcW w:w="1259" w:type="dxa"/>
            <w:vMerge w:val="restart"/>
          </w:tcPr>
          <w:p w:rsidR="00F22485" w:rsidRPr="00F22485" w:rsidRDefault="00F22485" w:rsidP="00F2248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iCs/>
                <w:lang w:eastAsia="ru-RU"/>
              </w:rPr>
              <w:t>ОК 02</w:t>
            </w:r>
          </w:p>
        </w:tc>
        <w:tc>
          <w:tcPr>
            <w:tcW w:w="2354" w:type="dxa"/>
            <w:vMerge w:val="restart"/>
          </w:tcPr>
          <w:p w:rsidR="00F22485" w:rsidRPr="00F22485" w:rsidRDefault="00F22485" w:rsidP="00F22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  <w:tc>
          <w:tcPr>
            <w:tcW w:w="5597" w:type="dxa"/>
          </w:tcPr>
          <w:p w:rsidR="00F22485" w:rsidRPr="00F22485" w:rsidRDefault="00F22485" w:rsidP="00F22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b/>
                <w:lang w:eastAsia="ru-RU"/>
              </w:rPr>
              <w:t>Умения:</w:t>
            </w: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 xml:space="preserve">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      </w:r>
          </w:p>
        </w:tc>
      </w:tr>
      <w:tr w:rsidR="00F22485" w:rsidRPr="00F22485" w:rsidTr="000C18C2">
        <w:trPr>
          <w:cantSplit/>
          <w:trHeight w:val="838"/>
          <w:jc w:val="center"/>
        </w:trPr>
        <w:tc>
          <w:tcPr>
            <w:tcW w:w="1259" w:type="dxa"/>
            <w:vMerge/>
          </w:tcPr>
          <w:p w:rsidR="00F22485" w:rsidRPr="00F22485" w:rsidRDefault="00F22485" w:rsidP="00F2248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2354" w:type="dxa"/>
            <w:vMerge/>
          </w:tcPr>
          <w:p w:rsidR="00F22485" w:rsidRPr="00F22485" w:rsidRDefault="00F22485" w:rsidP="00F22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7" w:type="dxa"/>
          </w:tcPr>
          <w:p w:rsidR="00F22485" w:rsidRPr="00F22485" w:rsidRDefault="00F22485" w:rsidP="00F22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b/>
                <w:lang w:eastAsia="ru-RU"/>
              </w:rPr>
              <w:t>Знания:</w:t>
            </w: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 xml:space="preserve"> методы и способы выполнения профессиональных задач</w:t>
            </w:r>
          </w:p>
        </w:tc>
      </w:tr>
      <w:tr w:rsidR="00F22485" w:rsidRPr="00F22485" w:rsidTr="000C18C2">
        <w:trPr>
          <w:cantSplit/>
          <w:trHeight w:val="871"/>
          <w:jc w:val="center"/>
        </w:trPr>
        <w:tc>
          <w:tcPr>
            <w:tcW w:w="1259" w:type="dxa"/>
            <w:vMerge w:val="restart"/>
          </w:tcPr>
          <w:p w:rsidR="00F22485" w:rsidRPr="00F22485" w:rsidRDefault="00F22485" w:rsidP="00F2248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iCs/>
                <w:lang w:eastAsia="ru-RU"/>
              </w:rPr>
              <w:t>ОК 03</w:t>
            </w:r>
          </w:p>
        </w:tc>
        <w:tc>
          <w:tcPr>
            <w:tcW w:w="2354" w:type="dxa"/>
            <w:vMerge w:val="restart"/>
          </w:tcPr>
          <w:p w:rsidR="00F22485" w:rsidRPr="00F22485" w:rsidRDefault="00F22485" w:rsidP="00F22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>Принимать решения в стандартных и нестандартных ситуациях и нести за них ответственность</w:t>
            </w:r>
          </w:p>
          <w:p w:rsidR="00F22485" w:rsidRPr="00F22485" w:rsidRDefault="00F22485" w:rsidP="00F224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5597" w:type="dxa"/>
          </w:tcPr>
          <w:p w:rsidR="00F22485" w:rsidRPr="00F22485" w:rsidRDefault="00F22485" w:rsidP="00F22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b/>
                <w:lang w:eastAsia="ru-RU"/>
              </w:rPr>
              <w:t>Умения:</w:t>
            </w: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 xml:space="preserve"> принимать решения в стандартных и нестандартных ситуациях, в т. ч. ситуациях риска, и нести за них ответственность</w:t>
            </w:r>
          </w:p>
        </w:tc>
      </w:tr>
      <w:tr w:rsidR="00F22485" w:rsidRPr="00F22485" w:rsidTr="000C18C2">
        <w:trPr>
          <w:cantSplit/>
          <w:trHeight w:val="351"/>
          <w:jc w:val="center"/>
        </w:trPr>
        <w:tc>
          <w:tcPr>
            <w:tcW w:w="1259" w:type="dxa"/>
            <w:vMerge/>
          </w:tcPr>
          <w:p w:rsidR="00F22485" w:rsidRPr="00F22485" w:rsidRDefault="00F22485" w:rsidP="00F2248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2354" w:type="dxa"/>
            <w:vMerge/>
          </w:tcPr>
          <w:p w:rsidR="00F22485" w:rsidRPr="00F22485" w:rsidRDefault="00F22485" w:rsidP="00F22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7" w:type="dxa"/>
          </w:tcPr>
          <w:p w:rsidR="00F22485" w:rsidRPr="00F22485" w:rsidRDefault="00F22485" w:rsidP="00F22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Знания: </w:t>
            </w: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 xml:space="preserve"> алгоритмы действий в чрезвычайных ситуациях</w:t>
            </w:r>
          </w:p>
        </w:tc>
      </w:tr>
      <w:tr w:rsidR="00F22485" w:rsidRPr="00F22485" w:rsidTr="000C18C2">
        <w:trPr>
          <w:cantSplit/>
          <w:trHeight w:val="1895"/>
          <w:jc w:val="center"/>
        </w:trPr>
        <w:tc>
          <w:tcPr>
            <w:tcW w:w="1259" w:type="dxa"/>
            <w:vMerge w:val="restart"/>
          </w:tcPr>
          <w:p w:rsidR="00F22485" w:rsidRPr="00F22485" w:rsidRDefault="00F22485" w:rsidP="00F2248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iCs/>
                <w:lang w:eastAsia="ru-RU"/>
              </w:rPr>
              <w:t>ОК 04</w:t>
            </w:r>
          </w:p>
        </w:tc>
        <w:tc>
          <w:tcPr>
            <w:tcW w:w="2354" w:type="dxa"/>
            <w:vMerge w:val="restart"/>
          </w:tcPr>
          <w:p w:rsidR="00F22485" w:rsidRPr="00F22485" w:rsidRDefault="00F22485" w:rsidP="00F224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>Осуществлять поиск, анализ и использование  информации, необходимой для эффективного выполнения профессиональных задач,  профессионального и личностного  развития</w:t>
            </w:r>
          </w:p>
        </w:tc>
        <w:tc>
          <w:tcPr>
            <w:tcW w:w="5597" w:type="dxa"/>
          </w:tcPr>
          <w:p w:rsidR="00F22485" w:rsidRPr="00F22485" w:rsidRDefault="00F22485" w:rsidP="00F224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Умения: </w:t>
            </w:r>
            <w:r w:rsidRPr="00F22485">
              <w:rPr>
                <w:rFonts w:ascii="Times New Roman" w:eastAsia="Times New Roman" w:hAnsi="Times New Roman" w:cs="Times New Roman"/>
                <w:iCs/>
                <w:lang w:eastAsia="ru-RU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F22485" w:rsidRPr="00F22485" w:rsidTr="000C18C2">
        <w:trPr>
          <w:cantSplit/>
          <w:trHeight w:val="1132"/>
          <w:jc w:val="center"/>
        </w:trPr>
        <w:tc>
          <w:tcPr>
            <w:tcW w:w="1259" w:type="dxa"/>
            <w:vMerge/>
          </w:tcPr>
          <w:p w:rsidR="00F22485" w:rsidRPr="00F22485" w:rsidRDefault="00F22485" w:rsidP="00F2248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2354" w:type="dxa"/>
            <w:vMerge/>
          </w:tcPr>
          <w:p w:rsidR="00F22485" w:rsidRPr="00F22485" w:rsidRDefault="00F22485" w:rsidP="00F224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7" w:type="dxa"/>
          </w:tcPr>
          <w:p w:rsidR="00F22485" w:rsidRPr="00F22485" w:rsidRDefault="00F22485" w:rsidP="00F224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Знания: </w:t>
            </w:r>
            <w:r w:rsidRPr="00F22485">
              <w:rPr>
                <w:rFonts w:ascii="Times New Roman" w:eastAsia="Times New Roman" w:hAnsi="Times New Roman" w:cs="Times New Roman"/>
                <w:iCs/>
                <w:lang w:eastAsia="ru-RU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F22485" w:rsidRPr="00F22485" w:rsidTr="000C18C2">
        <w:trPr>
          <w:cantSplit/>
          <w:trHeight w:val="668"/>
          <w:jc w:val="center"/>
        </w:trPr>
        <w:tc>
          <w:tcPr>
            <w:tcW w:w="1259" w:type="dxa"/>
            <w:vMerge w:val="restart"/>
          </w:tcPr>
          <w:p w:rsidR="00F22485" w:rsidRPr="00F22485" w:rsidRDefault="00F22485" w:rsidP="00F2248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iCs/>
                <w:lang w:eastAsia="ru-RU"/>
              </w:rPr>
              <w:t>ОК 05</w:t>
            </w:r>
          </w:p>
        </w:tc>
        <w:tc>
          <w:tcPr>
            <w:tcW w:w="2354" w:type="dxa"/>
            <w:vMerge w:val="restart"/>
          </w:tcPr>
          <w:p w:rsidR="00F22485" w:rsidRPr="00F22485" w:rsidRDefault="00F22485" w:rsidP="00F224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5597" w:type="dxa"/>
          </w:tcPr>
          <w:p w:rsidR="00F22485" w:rsidRPr="00F22485" w:rsidRDefault="00F22485" w:rsidP="00F224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Умения: </w:t>
            </w:r>
            <w:r w:rsidRPr="00F22485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F22485" w:rsidRPr="00F22485" w:rsidTr="000C18C2">
        <w:trPr>
          <w:cantSplit/>
          <w:trHeight w:val="878"/>
          <w:jc w:val="center"/>
        </w:trPr>
        <w:tc>
          <w:tcPr>
            <w:tcW w:w="1259" w:type="dxa"/>
            <w:vMerge/>
          </w:tcPr>
          <w:p w:rsidR="00F22485" w:rsidRPr="00F22485" w:rsidRDefault="00F22485" w:rsidP="00F2248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2354" w:type="dxa"/>
            <w:vMerge/>
          </w:tcPr>
          <w:p w:rsidR="00F22485" w:rsidRPr="00F22485" w:rsidRDefault="00F22485" w:rsidP="00F224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7" w:type="dxa"/>
          </w:tcPr>
          <w:p w:rsidR="00F22485" w:rsidRPr="00F22485" w:rsidRDefault="00F22485" w:rsidP="00F224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Знания: </w:t>
            </w:r>
            <w:r w:rsidRPr="00F22485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F22485" w:rsidRPr="00F22485" w:rsidTr="000C18C2">
        <w:trPr>
          <w:cantSplit/>
          <w:trHeight w:val="798"/>
          <w:jc w:val="center"/>
        </w:trPr>
        <w:tc>
          <w:tcPr>
            <w:tcW w:w="1259" w:type="dxa"/>
            <w:vMerge w:val="restart"/>
          </w:tcPr>
          <w:p w:rsidR="00F22485" w:rsidRPr="00F22485" w:rsidRDefault="00F22485" w:rsidP="00F2248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iCs/>
                <w:lang w:eastAsia="ru-RU"/>
              </w:rPr>
              <w:lastRenderedPageBreak/>
              <w:t>ОК 06</w:t>
            </w:r>
          </w:p>
        </w:tc>
        <w:tc>
          <w:tcPr>
            <w:tcW w:w="2354" w:type="dxa"/>
            <w:vMerge w:val="restart"/>
          </w:tcPr>
          <w:p w:rsidR="00F22485" w:rsidRPr="00F22485" w:rsidRDefault="00F22485" w:rsidP="00F224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>Работать в коллективе и команде, эффективно общаться с коллегами, руководством, потребителями</w:t>
            </w:r>
          </w:p>
        </w:tc>
        <w:tc>
          <w:tcPr>
            <w:tcW w:w="5597" w:type="dxa"/>
          </w:tcPr>
          <w:p w:rsidR="00F22485" w:rsidRPr="00F22485" w:rsidRDefault="00F22485" w:rsidP="00F224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Умения: </w:t>
            </w:r>
            <w:r w:rsidRPr="00F22485">
              <w:rPr>
                <w:rFonts w:ascii="Times New Roman" w:eastAsia="Times New Roman" w:hAnsi="Times New Roman" w:cs="Times New Roman"/>
                <w:bCs/>
                <w:lang w:eastAsia="ru-RU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F22485" w:rsidRPr="00F22485" w:rsidTr="000C18C2">
        <w:trPr>
          <w:cantSplit/>
          <w:trHeight w:val="786"/>
          <w:jc w:val="center"/>
        </w:trPr>
        <w:tc>
          <w:tcPr>
            <w:tcW w:w="1259" w:type="dxa"/>
            <w:vMerge/>
          </w:tcPr>
          <w:p w:rsidR="00F22485" w:rsidRPr="00F22485" w:rsidRDefault="00F22485" w:rsidP="00F2248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2354" w:type="dxa"/>
            <w:vMerge/>
          </w:tcPr>
          <w:p w:rsidR="00F22485" w:rsidRPr="00F22485" w:rsidRDefault="00F22485" w:rsidP="00F224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7" w:type="dxa"/>
          </w:tcPr>
          <w:p w:rsidR="00F22485" w:rsidRPr="00F22485" w:rsidRDefault="00F22485" w:rsidP="00F224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Знания: </w:t>
            </w:r>
            <w:r w:rsidRPr="00F22485">
              <w:rPr>
                <w:rFonts w:ascii="Times New Roman" w:eastAsia="Times New Roman" w:hAnsi="Times New Roman" w:cs="Times New Roman"/>
                <w:bCs/>
                <w:lang w:eastAsia="ru-RU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F22485" w:rsidRPr="00F22485" w:rsidTr="000C18C2">
        <w:trPr>
          <w:cantSplit/>
          <w:trHeight w:val="471"/>
          <w:jc w:val="center"/>
        </w:trPr>
        <w:tc>
          <w:tcPr>
            <w:tcW w:w="1259" w:type="dxa"/>
            <w:vMerge w:val="restart"/>
          </w:tcPr>
          <w:p w:rsidR="00F22485" w:rsidRPr="00F22485" w:rsidRDefault="00F22485" w:rsidP="00F2248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iCs/>
                <w:lang w:eastAsia="ru-RU"/>
              </w:rPr>
              <w:t>ОК 07</w:t>
            </w:r>
          </w:p>
        </w:tc>
        <w:tc>
          <w:tcPr>
            <w:tcW w:w="2354" w:type="dxa"/>
            <w:vMerge w:val="restart"/>
          </w:tcPr>
          <w:p w:rsidR="00F22485" w:rsidRPr="00F22485" w:rsidRDefault="00F22485" w:rsidP="00F224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>Брать на себя ответственность за работу членов команды (подчиненных), результат выполнения заданий</w:t>
            </w:r>
          </w:p>
        </w:tc>
        <w:tc>
          <w:tcPr>
            <w:tcW w:w="5597" w:type="dxa"/>
          </w:tcPr>
          <w:p w:rsidR="00F22485" w:rsidRPr="00F22485" w:rsidRDefault="00F22485" w:rsidP="00F22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b/>
                <w:lang w:eastAsia="ru-RU"/>
              </w:rPr>
              <w:t>Умения:</w:t>
            </w: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 xml:space="preserve"> правильно строить отношения с коллегами, с различными категориями граждан</w:t>
            </w:r>
          </w:p>
        </w:tc>
      </w:tr>
      <w:tr w:rsidR="00F22485" w:rsidRPr="00F22485" w:rsidTr="000C18C2">
        <w:trPr>
          <w:cantSplit/>
          <w:trHeight w:val="1155"/>
          <w:jc w:val="center"/>
        </w:trPr>
        <w:tc>
          <w:tcPr>
            <w:tcW w:w="1259" w:type="dxa"/>
            <w:vMerge/>
          </w:tcPr>
          <w:p w:rsidR="00F22485" w:rsidRPr="00F22485" w:rsidRDefault="00F22485" w:rsidP="00F2248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2354" w:type="dxa"/>
            <w:vMerge/>
          </w:tcPr>
          <w:p w:rsidR="00F22485" w:rsidRPr="00F22485" w:rsidRDefault="00F22485" w:rsidP="00F224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7" w:type="dxa"/>
          </w:tcPr>
          <w:p w:rsidR="00F22485" w:rsidRPr="00F22485" w:rsidRDefault="00F22485" w:rsidP="00F22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b/>
                <w:lang w:eastAsia="ru-RU"/>
              </w:rPr>
              <w:t>Знания:</w:t>
            </w: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 xml:space="preserve"> основы профессиональной этики и психологии в общении с окружающими</w:t>
            </w:r>
          </w:p>
          <w:p w:rsidR="00F22485" w:rsidRPr="00F22485" w:rsidRDefault="00F22485" w:rsidP="00F224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F22485" w:rsidRPr="00F22485" w:rsidTr="000C18C2">
        <w:trPr>
          <w:cantSplit/>
          <w:trHeight w:val="1140"/>
          <w:jc w:val="center"/>
        </w:trPr>
        <w:tc>
          <w:tcPr>
            <w:tcW w:w="1259" w:type="dxa"/>
            <w:vMerge w:val="restart"/>
          </w:tcPr>
          <w:p w:rsidR="00F22485" w:rsidRPr="00F22485" w:rsidRDefault="00F22485" w:rsidP="00F2248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ОК 08</w:t>
            </w:r>
          </w:p>
        </w:tc>
        <w:tc>
          <w:tcPr>
            <w:tcW w:w="2354" w:type="dxa"/>
            <w:vMerge w:val="restart"/>
          </w:tcPr>
          <w:p w:rsidR="00F22485" w:rsidRPr="00F22485" w:rsidRDefault="00F22485" w:rsidP="00F224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5597" w:type="dxa"/>
          </w:tcPr>
          <w:p w:rsidR="00F22485" w:rsidRPr="00F22485" w:rsidRDefault="00F22485" w:rsidP="00F224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Умения: </w:t>
            </w:r>
            <w:r w:rsidRPr="00F22485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F22485" w:rsidRPr="00F22485" w:rsidTr="000C18C2">
        <w:trPr>
          <w:cantSplit/>
          <w:trHeight w:val="1172"/>
          <w:jc w:val="center"/>
        </w:trPr>
        <w:tc>
          <w:tcPr>
            <w:tcW w:w="1259" w:type="dxa"/>
            <w:vMerge/>
          </w:tcPr>
          <w:p w:rsidR="00F22485" w:rsidRPr="00F22485" w:rsidRDefault="00F22485" w:rsidP="00F2248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2354" w:type="dxa"/>
            <w:vMerge/>
          </w:tcPr>
          <w:p w:rsidR="00F22485" w:rsidRPr="00F22485" w:rsidRDefault="00F22485" w:rsidP="00F224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7" w:type="dxa"/>
          </w:tcPr>
          <w:p w:rsidR="00F22485" w:rsidRPr="00F22485" w:rsidRDefault="00F22485" w:rsidP="00F224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b/>
                <w:bCs/>
                <w:iCs/>
                <w:lang w:eastAsia="ru-RU"/>
              </w:rPr>
              <w:t xml:space="preserve">Знания: </w:t>
            </w:r>
            <w:r w:rsidRPr="00F22485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F22485" w:rsidRPr="00F22485" w:rsidTr="000C18C2">
        <w:trPr>
          <w:cantSplit/>
          <w:trHeight w:val="509"/>
          <w:jc w:val="center"/>
        </w:trPr>
        <w:tc>
          <w:tcPr>
            <w:tcW w:w="1259" w:type="dxa"/>
            <w:vMerge w:val="restart"/>
          </w:tcPr>
          <w:p w:rsidR="00F22485" w:rsidRPr="00F22485" w:rsidRDefault="00F22485" w:rsidP="00F2248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iCs/>
                <w:lang w:eastAsia="ru-RU"/>
              </w:rPr>
              <w:t>ОК 09</w:t>
            </w:r>
          </w:p>
        </w:tc>
        <w:tc>
          <w:tcPr>
            <w:tcW w:w="2354" w:type="dxa"/>
            <w:vMerge w:val="restart"/>
          </w:tcPr>
          <w:p w:rsidR="00F22485" w:rsidRPr="00F22485" w:rsidRDefault="00F22485" w:rsidP="00F22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>Ориентироваться в условиях частой смены технологий в профессиональной деятельности</w:t>
            </w:r>
          </w:p>
        </w:tc>
        <w:tc>
          <w:tcPr>
            <w:tcW w:w="5597" w:type="dxa"/>
          </w:tcPr>
          <w:p w:rsidR="00F22485" w:rsidRPr="00F22485" w:rsidRDefault="00F22485" w:rsidP="00F2248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b/>
                <w:lang w:eastAsia="ru-RU"/>
              </w:rPr>
              <w:t>Умения:</w:t>
            </w: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 xml:space="preserve"> адаптироваться к меняющимся условиям профессиональной деятельности</w:t>
            </w:r>
          </w:p>
        </w:tc>
      </w:tr>
      <w:tr w:rsidR="00F22485" w:rsidRPr="00F22485" w:rsidTr="000C18C2">
        <w:trPr>
          <w:cantSplit/>
          <w:trHeight w:val="724"/>
          <w:jc w:val="center"/>
        </w:trPr>
        <w:tc>
          <w:tcPr>
            <w:tcW w:w="1259" w:type="dxa"/>
            <w:vMerge/>
          </w:tcPr>
          <w:p w:rsidR="00F22485" w:rsidRPr="00F22485" w:rsidRDefault="00F22485" w:rsidP="00F2248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2354" w:type="dxa"/>
            <w:vMerge/>
          </w:tcPr>
          <w:p w:rsidR="00F22485" w:rsidRPr="00F22485" w:rsidRDefault="00F22485" w:rsidP="00F2248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597" w:type="dxa"/>
          </w:tcPr>
          <w:p w:rsidR="00F22485" w:rsidRPr="00F22485" w:rsidRDefault="00F22485" w:rsidP="00F224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b/>
                <w:lang w:eastAsia="ru-RU"/>
              </w:rPr>
              <w:t>Знания:</w:t>
            </w:r>
            <w:r w:rsidRPr="00F22485">
              <w:rPr>
                <w:rFonts w:ascii="Times New Roman" w:eastAsia="Times New Roman" w:hAnsi="Times New Roman" w:cs="Times New Roman"/>
                <w:lang w:eastAsia="ru-RU"/>
              </w:rPr>
              <w:t xml:space="preserve"> приемы и способы адаптации в профессиональной деятельности в условиях частой смены технологий</w:t>
            </w:r>
          </w:p>
        </w:tc>
      </w:tr>
    </w:tbl>
    <w:p w:rsidR="00F22485" w:rsidRPr="00F22485" w:rsidRDefault="00F22485" w:rsidP="00F22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485" w:rsidRPr="00F22485" w:rsidRDefault="00F22485" w:rsidP="00F2248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F22485" w:rsidRPr="00F22485" w:rsidSect="00F2248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F22485" w:rsidRPr="00F22485" w:rsidRDefault="00F22485" w:rsidP="00F22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4.2. Профессиональные компетенции</w:t>
      </w:r>
    </w:p>
    <w:tbl>
      <w:tblPr>
        <w:tblStyle w:val="1f0"/>
        <w:tblpPr w:leftFromText="180" w:rightFromText="180" w:vertAnchor="text" w:horzAnchor="page" w:tblpX="1743" w:tblpY="259"/>
        <w:tblW w:w="9606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6096"/>
      </w:tblGrid>
      <w:tr w:rsidR="00F22485" w:rsidRPr="00F22485" w:rsidTr="000C18C2">
        <w:tc>
          <w:tcPr>
            <w:tcW w:w="1526" w:type="dxa"/>
          </w:tcPr>
          <w:p w:rsidR="00F22485" w:rsidRPr="00F22485" w:rsidRDefault="00F22485" w:rsidP="00F22485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>Основные виды деятельности</w:t>
            </w:r>
          </w:p>
        </w:tc>
        <w:tc>
          <w:tcPr>
            <w:tcW w:w="1984" w:type="dxa"/>
          </w:tcPr>
          <w:p w:rsidR="00F22485" w:rsidRPr="00F22485" w:rsidRDefault="00F22485" w:rsidP="00F22485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>Код и наименование компетенции</w:t>
            </w: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center"/>
              <w:textAlignment w:val="baseline"/>
              <w:rPr>
                <w:rFonts w:ascii="Times New Roman" w:hAnsi="Times New Roman"/>
                <w:b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>Показатели освоения компетенции</w:t>
            </w:r>
          </w:p>
        </w:tc>
      </w:tr>
      <w:tr w:rsidR="00F22485" w:rsidRPr="00F22485" w:rsidTr="000C18C2">
        <w:trPr>
          <w:trHeight w:val="579"/>
        </w:trPr>
        <w:tc>
          <w:tcPr>
            <w:tcW w:w="1526" w:type="dxa"/>
            <w:vMerge w:val="restart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kern w:val="3"/>
                <w:sz w:val="24"/>
                <w:szCs w:val="24"/>
              </w:rPr>
              <w:t>Организация и выполнение сборки и монтажа радиотехнических систем, устройств и блоков в соответствии с технической документацией</w:t>
            </w:r>
          </w:p>
        </w:tc>
        <w:tc>
          <w:tcPr>
            <w:tcW w:w="1984" w:type="dxa"/>
            <w:vMerge w:val="restart"/>
          </w:tcPr>
          <w:p w:rsidR="00F22485" w:rsidRPr="00F22485" w:rsidRDefault="00F22485" w:rsidP="00F22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sz w:val="24"/>
                <w:szCs w:val="24"/>
              </w:rPr>
              <w:t>ПК 1.1.   Осуществлять сборку и монтаж радиотехнических систем, устройств и блоков</w:t>
            </w:r>
          </w:p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>Практический опыт:</w:t>
            </w:r>
            <w:r w:rsidRPr="00F22485">
              <w:rPr>
                <w:rFonts w:ascii="Times New Roman" w:hAnsi="Times New Roman"/>
                <w:kern w:val="3"/>
                <w:sz w:val="24"/>
                <w:szCs w:val="24"/>
              </w:rPr>
              <w:t xml:space="preserve">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выполнение технологического процесса сборки и монтажа радиотехнических систем, устройств и блоков в соответствии с технической документацией</w:t>
            </w:r>
          </w:p>
        </w:tc>
      </w:tr>
      <w:tr w:rsidR="00F22485" w:rsidRPr="00F22485" w:rsidTr="000C18C2">
        <w:trPr>
          <w:trHeight w:val="1179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Умения: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>анализировать конструкторско-технологическую документацию; использовать технологию поверхностного монтажа печатных плат;  выполнять операции по нанесению паяльной пасты на печатную     плату; выполнять проверку качества и правильности установки компонентов; устранять обнаруженные дефекты; выполнять электромонтажные и сборочные работы при ручном монтаже.</w:t>
            </w:r>
          </w:p>
        </w:tc>
      </w:tr>
      <w:tr w:rsidR="00F22485" w:rsidRPr="00F22485" w:rsidTr="000C18C2">
        <w:trPr>
          <w:trHeight w:val="1414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b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Знания: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основные положения конструкторско-технологической другой нормативной документации; нормативные требования по проведению сборки и монтажа; структурно-алгоритмичную организацию сборки и монтажа; правила сборки функциональных узлов в соответствии с принципиальной схемой устройства; особенности безопасных приемов на рабочем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месте по видам деятельности;  ресурсо- и энергосберегающие технологии в производстве радиоэлектронной техники</w:t>
            </w:r>
          </w:p>
        </w:tc>
      </w:tr>
      <w:tr w:rsidR="00F22485" w:rsidRPr="00F22485" w:rsidTr="000C18C2">
        <w:trPr>
          <w:trHeight w:val="630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>ПК 1.2.</w:t>
            </w:r>
          </w:p>
          <w:p w:rsidR="00F22485" w:rsidRPr="00F22485" w:rsidRDefault="00F22485" w:rsidP="00F22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22485">
              <w:rPr>
                <w:rFonts w:ascii="Times New Roman" w:hAnsi="Times New Roman"/>
                <w:sz w:val="24"/>
                <w:szCs w:val="24"/>
              </w:rPr>
              <w:t>Использовать техническое оснащение и оборудование для реализации сборки и монтажа радиотехнических систем, устройств и блоков в соответствии с технической документацией</w:t>
            </w: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Практический опыт: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выполнение технологического процесса сборки и монтажа радиотехнических систем, устройств и блоков в соответствии с технической документацией</w:t>
            </w:r>
          </w:p>
        </w:tc>
      </w:tr>
      <w:tr w:rsidR="00F22485" w:rsidRPr="00F22485" w:rsidTr="000C18C2">
        <w:trPr>
          <w:trHeight w:val="915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b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>Умения:</w:t>
            </w:r>
            <w:r w:rsidRPr="00F22485">
              <w:rPr>
                <w:rFonts w:ascii="Times New Roman" w:hAnsi="Times New Roman"/>
                <w:kern w:val="3"/>
                <w:sz w:val="24"/>
                <w:szCs w:val="24"/>
              </w:rPr>
              <w:t xml:space="preserve">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выбирать материалы и элементную базу для выполнения задания; выполнять операции по установки на печатную плату компонентов; выполнять операцию по оплавлению паяльной пасты печатной платы;   выполнять операции по отмывке печатной платы (в зависимости от типа используемой паяльной пасты); выбирать и настраивать технологическое оснащение и оборудование к выполнению задания.</w:t>
            </w:r>
          </w:p>
        </w:tc>
      </w:tr>
      <w:tr w:rsidR="00F22485" w:rsidRPr="00F22485" w:rsidTr="000C18C2">
        <w:trPr>
          <w:trHeight w:val="1060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  <w:r w:rsidRPr="00F22485">
              <w:rPr>
                <w:rFonts w:ascii="Times New Roman" w:hAnsi="Times New Roman"/>
                <w:sz w:val="24"/>
                <w:szCs w:val="24"/>
              </w:rPr>
              <w:t xml:space="preserve"> технологическое оборудование, применяемое для сборки и монтажа; основные методы и способы, применяемые для монтажа, их достоинства и недостатки; основные операции монтажа</w:t>
            </w:r>
          </w:p>
        </w:tc>
      </w:tr>
      <w:tr w:rsidR="00F22485" w:rsidRPr="00F22485" w:rsidTr="000C18C2">
        <w:trPr>
          <w:trHeight w:val="630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  <w:t xml:space="preserve">ПК 1.3. </w:t>
            </w:r>
          </w:p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>Эксплуатировать автоматизированное оборудование для сборки и монтажа радиоэлектронных изделий</w:t>
            </w: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Практический опыт: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выполнение технологического процесса сборки и монтажа радиотехнических систем, устройств и блоков в соответствии с технической документацией</w:t>
            </w:r>
          </w:p>
        </w:tc>
      </w:tr>
      <w:tr w:rsidR="00F22485" w:rsidRPr="00F22485" w:rsidTr="000C18C2">
        <w:trPr>
          <w:trHeight w:val="510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Умения: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проводить анализ травмоопасных и вредных факторов на рабочем месте; осуществлять наладку основных видов технологического оборудования.</w:t>
            </w:r>
          </w:p>
        </w:tc>
      </w:tr>
      <w:tr w:rsidR="00F22485" w:rsidRPr="00F22485" w:rsidTr="000C18C2">
        <w:trPr>
          <w:trHeight w:val="928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Знания: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основные операции монтажа; назначение, технические характеристики, конструктивные особенности, принципы работы и правила эксплуатации оборудования</w:t>
            </w:r>
          </w:p>
        </w:tc>
      </w:tr>
      <w:tr w:rsidR="00F22485" w:rsidRPr="00F22485" w:rsidTr="000C18C2">
        <w:trPr>
          <w:trHeight w:val="300"/>
        </w:trPr>
        <w:tc>
          <w:tcPr>
            <w:tcW w:w="1526" w:type="dxa"/>
            <w:vMerge w:val="restart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kern w:val="3"/>
                <w:sz w:val="24"/>
                <w:szCs w:val="24"/>
              </w:rPr>
              <w:t>Настройка и регулировка радиотехнических систем, устройств и блоков</w:t>
            </w:r>
          </w:p>
        </w:tc>
        <w:tc>
          <w:tcPr>
            <w:tcW w:w="1984" w:type="dxa"/>
            <w:vMerge w:val="restart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kern w:val="3"/>
                <w:sz w:val="24"/>
                <w:szCs w:val="24"/>
              </w:rPr>
              <w:t>ПК 2.1. </w:t>
            </w:r>
          </w:p>
          <w:p w:rsidR="00F22485" w:rsidRPr="00F22485" w:rsidRDefault="00F22485" w:rsidP="00F22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sz w:val="24"/>
                <w:szCs w:val="24"/>
              </w:rPr>
              <w:t>Настраивать и регулировать параметры радиотехнических систем, устройств и блоков</w:t>
            </w:r>
          </w:p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>Практический опыт:</w:t>
            </w:r>
            <w:r w:rsidRPr="00F22485">
              <w:rPr>
                <w:rFonts w:ascii="Times New Roman" w:hAnsi="Times New Roman"/>
                <w:kern w:val="3"/>
                <w:sz w:val="24"/>
                <w:szCs w:val="24"/>
              </w:rPr>
              <w:t xml:space="preserve">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настройки и регулировки радиотехнических систем, устройств и блоков</w:t>
            </w:r>
          </w:p>
        </w:tc>
      </w:tr>
      <w:tr w:rsidR="00F22485" w:rsidRPr="00F22485" w:rsidTr="000C18C2">
        <w:trPr>
          <w:trHeight w:val="540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Умения: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организовывать рабочее место в соответствии с видом выполняемых работ; выполнять электрорадиомонтажные работы с применением монтажного инструмента и приспособлений;  производить работы по демонтажу с применением демонтажного инструмента и приспособлений; выполнять сборочно-монтажные работы с применением специальных приспособлений; использовать инструмент и измерительную технику при настройке и регулировке радиотехнических систем, устройств и блоков;  выполнять механическую и электрическую настройку и регулировку радиотехнических систем, устройств и блоков в соответствии с параметрами согласно техническим условиям</w:t>
            </w:r>
          </w:p>
        </w:tc>
      </w:tr>
      <w:tr w:rsidR="00F22485" w:rsidRPr="00F22485" w:rsidTr="000C18C2">
        <w:trPr>
          <w:trHeight w:val="464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F22485">
              <w:rPr>
                <w:rFonts w:ascii="Times New Roman" w:hAnsi="Times New Roman"/>
                <w:sz w:val="24"/>
                <w:szCs w:val="24"/>
              </w:rPr>
              <w:t>методы диагностики и восстановления работоспособности радиотехнических систем, устройств и блоков; принципы настройки и регулировки радиотехнических систем</w:t>
            </w:r>
          </w:p>
        </w:tc>
      </w:tr>
      <w:tr w:rsidR="00F22485" w:rsidRPr="00F22485" w:rsidTr="000C18C2">
        <w:trPr>
          <w:trHeight w:val="160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kern w:val="3"/>
                <w:sz w:val="24"/>
                <w:szCs w:val="24"/>
              </w:rPr>
              <w:t>ПК 2.2. </w:t>
            </w:r>
          </w:p>
          <w:p w:rsidR="00F22485" w:rsidRPr="00F22485" w:rsidRDefault="00F22485" w:rsidP="00F22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sz w:val="24"/>
                <w:szCs w:val="24"/>
              </w:rPr>
              <w:t>Анализировать электрические схемы радиоэлектронных изделий</w:t>
            </w: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>Практический опыт:</w:t>
            </w:r>
            <w:r w:rsidRPr="00F22485">
              <w:rPr>
                <w:rFonts w:ascii="Times New Roman" w:hAnsi="Times New Roman"/>
                <w:kern w:val="3"/>
                <w:sz w:val="24"/>
                <w:szCs w:val="24"/>
              </w:rPr>
              <w:t xml:space="preserve">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настройки и регулировки радиотехнических систем, устройств и блоков</w:t>
            </w:r>
          </w:p>
        </w:tc>
      </w:tr>
      <w:tr w:rsidR="00F22485" w:rsidRPr="00F22485" w:rsidTr="000C18C2">
        <w:trPr>
          <w:trHeight w:val="305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>Умения:</w:t>
            </w:r>
            <w:r w:rsidRPr="00F22485">
              <w:rPr>
                <w:rFonts w:ascii="Times New Roman" w:hAnsi="Times New Roman"/>
                <w:kern w:val="3"/>
                <w:sz w:val="24"/>
                <w:szCs w:val="24"/>
              </w:rPr>
              <w:t xml:space="preserve">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читать схемы различных устройств радиоэлектронной техники, их отдельных узлов и каскадов; выполнять радиотехнические расчеты различных электрических и электронных схем</w:t>
            </w:r>
          </w:p>
        </w:tc>
      </w:tr>
      <w:tr w:rsidR="00F22485" w:rsidRPr="00F22485" w:rsidTr="000C18C2">
        <w:trPr>
          <w:trHeight w:val="724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  <w:r w:rsidRPr="00F22485">
              <w:rPr>
                <w:rFonts w:ascii="Times New Roman" w:hAnsi="Times New Roman"/>
                <w:sz w:val="24"/>
                <w:szCs w:val="24"/>
              </w:rPr>
              <w:t>: правила радиотехнических расчетов различных электрических и электронных схем</w:t>
            </w:r>
          </w:p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</w:tr>
      <w:tr w:rsidR="00F22485" w:rsidRPr="00F22485" w:rsidTr="000C18C2">
        <w:trPr>
          <w:trHeight w:val="198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kern w:val="3"/>
                <w:sz w:val="24"/>
                <w:szCs w:val="24"/>
              </w:rPr>
              <w:t>ПК 2.3. </w:t>
            </w:r>
          </w:p>
          <w:p w:rsidR="00F22485" w:rsidRPr="00F22485" w:rsidRDefault="00F22485" w:rsidP="00F22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sz w:val="24"/>
                <w:szCs w:val="24"/>
              </w:rPr>
              <w:t>Анализировать причины брака и проводить мероприятия по их устранению</w:t>
            </w: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>Практический опыт:</w:t>
            </w:r>
            <w:r w:rsidRPr="00F22485">
              <w:rPr>
                <w:rFonts w:ascii="Times New Roman" w:hAnsi="Times New Roman"/>
                <w:kern w:val="3"/>
                <w:sz w:val="24"/>
                <w:szCs w:val="24"/>
              </w:rPr>
              <w:t xml:space="preserve">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настройки и регулировки радиотехнических систем, устройств и блоков</w:t>
            </w:r>
          </w:p>
        </w:tc>
      </w:tr>
      <w:tr w:rsidR="00F22485" w:rsidRPr="00F22485" w:rsidTr="000C18C2">
        <w:trPr>
          <w:trHeight w:val="560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Умения: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определять и устранять причины отказа радиотехнических систем, устройств и блоков; выполнять поиск и устранение механических и электрических неисправностей при регулировке и испытаниях изделий</w:t>
            </w:r>
          </w:p>
        </w:tc>
      </w:tr>
      <w:tr w:rsidR="00F22485" w:rsidRPr="00F22485" w:rsidTr="000C18C2">
        <w:trPr>
          <w:trHeight w:val="497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Знания: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причины отказа радиотехнических систем, устройств и блоков; способы определения неисправностей регулируемого оборудования</w:t>
            </w:r>
          </w:p>
        </w:tc>
      </w:tr>
      <w:tr w:rsidR="00F22485" w:rsidRPr="00F22485" w:rsidTr="000C18C2">
        <w:trPr>
          <w:trHeight w:val="70"/>
        </w:trPr>
        <w:tc>
          <w:tcPr>
            <w:tcW w:w="1526" w:type="dxa"/>
            <w:vMerge w:val="restart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kern w:val="3"/>
                <w:sz w:val="24"/>
                <w:szCs w:val="24"/>
              </w:rPr>
              <w:t>Проведение стандартных и сертификационных испытаний узлов и блоков радиоэлектронного изделия</w:t>
            </w:r>
          </w:p>
        </w:tc>
        <w:tc>
          <w:tcPr>
            <w:tcW w:w="1984" w:type="dxa"/>
            <w:vMerge w:val="restart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kern w:val="3"/>
                <w:sz w:val="24"/>
                <w:szCs w:val="24"/>
              </w:rPr>
              <w:t>ПК 3.1.</w:t>
            </w:r>
          </w:p>
          <w:p w:rsidR="00F22485" w:rsidRPr="00F22485" w:rsidRDefault="00F22485" w:rsidP="00F22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sz w:val="24"/>
                <w:szCs w:val="24"/>
              </w:rPr>
              <w:t xml:space="preserve"> Выбирать измерительные приборы и оборудование для проведения испытаний узлов и блоков радиоэлектронных изделий и измерять их параметры и характеристики</w:t>
            </w:r>
          </w:p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Практический опыт: </w:t>
            </w:r>
            <w:r w:rsidRPr="00F2248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проведения стандартных и сертификационных испытаний узлов и блоков радиоэлектронного изделия</w:t>
            </w:r>
          </w:p>
        </w:tc>
      </w:tr>
      <w:tr w:rsidR="00F22485" w:rsidRPr="00F22485" w:rsidTr="000C18C2">
        <w:trPr>
          <w:trHeight w:val="540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Умения: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выбирать необходимую измерительную технику и оборудование для проведения испытаний</w:t>
            </w:r>
          </w:p>
        </w:tc>
      </w:tr>
      <w:tr w:rsidR="00F22485" w:rsidRPr="00F22485" w:rsidTr="000C18C2">
        <w:trPr>
          <w:trHeight w:val="727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F22485">
              <w:rPr>
                <w:rFonts w:ascii="Times New Roman" w:hAnsi="Times New Roman"/>
                <w:sz w:val="24"/>
                <w:szCs w:val="24"/>
              </w:rPr>
              <w:t>способы и приемы измерения электрических величин; принципы действия испытательного оборудования; порядок снятия показаний электроизмерительных приборов; виды испытаний узлов и блоков радиоэлектронных изделий</w:t>
            </w:r>
          </w:p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kern w:val="3"/>
                <w:sz w:val="24"/>
                <w:szCs w:val="24"/>
              </w:rPr>
              <w:t>.</w:t>
            </w:r>
          </w:p>
        </w:tc>
      </w:tr>
      <w:tr w:rsidR="00F22485" w:rsidRPr="00F22485" w:rsidTr="000C18C2">
        <w:trPr>
          <w:trHeight w:val="416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kern w:val="3"/>
                <w:sz w:val="24"/>
                <w:szCs w:val="24"/>
              </w:rPr>
              <w:t>ПК 3.2.</w:t>
            </w:r>
          </w:p>
          <w:p w:rsidR="00F22485" w:rsidRPr="00F22485" w:rsidRDefault="00F22485" w:rsidP="00F2248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sz w:val="24"/>
                <w:szCs w:val="24"/>
              </w:rPr>
              <w:t>Использовать методики проведения испытаний радиоэлектронных изделий</w:t>
            </w: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Практический опыт: </w:t>
            </w:r>
            <w:r w:rsidRPr="00F2248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проведения стандартных и сертификационных испытаний узлов и блоков радиоэлектронного изделия</w:t>
            </w:r>
          </w:p>
        </w:tc>
      </w:tr>
      <w:tr w:rsidR="00F22485" w:rsidRPr="00F22485" w:rsidTr="000C18C2">
        <w:trPr>
          <w:trHeight w:val="820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Умения: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проводить стандартные и сертифицированные измерения;  использовать необходимое оборудование и измерительную технику при проведении испытаний;  проводить различные испытания регулируемых узлов и блоков радиоэлектронного изделия.</w:t>
            </w:r>
          </w:p>
        </w:tc>
      </w:tr>
      <w:tr w:rsidR="00F22485" w:rsidRPr="00F22485" w:rsidTr="000C18C2">
        <w:trPr>
          <w:trHeight w:val="444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F22485">
              <w:rPr>
                <w:rFonts w:ascii="Times New Roman" w:hAnsi="Times New Roman"/>
                <w:sz w:val="24"/>
                <w:szCs w:val="24"/>
              </w:rPr>
              <w:t>методы и средства измерения. методики проведения испытаний узлов и блоков радиоэлектронных изделий</w:t>
            </w:r>
          </w:p>
        </w:tc>
      </w:tr>
      <w:tr w:rsidR="00F22485" w:rsidRPr="00F22485" w:rsidTr="000C18C2">
        <w:trPr>
          <w:trHeight w:val="280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kern w:val="3"/>
                <w:sz w:val="24"/>
                <w:szCs w:val="24"/>
              </w:rPr>
              <w:t xml:space="preserve">ПК 3.3. </w:t>
            </w:r>
          </w:p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Осуществлять контроль качества радиотехнических изделий</w:t>
            </w: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Практический опыт: </w:t>
            </w:r>
            <w:r w:rsidRPr="00F2248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проведения стандартных и сертификационных испытаний узлов и блоков радиоэлектронного изделия</w:t>
            </w:r>
          </w:p>
        </w:tc>
      </w:tr>
      <w:tr w:rsidR="00F22485" w:rsidRPr="00F22485" w:rsidTr="000C18C2">
        <w:trPr>
          <w:trHeight w:val="567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Умения: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оценивать качество и надежность изделий; оформлять документацию по управлению качеством продукции;  применять программные средства в профессиональной деятельности</w:t>
            </w:r>
          </w:p>
        </w:tc>
      </w:tr>
      <w:tr w:rsidR="00F22485" w:rsidRPr="00F22485" w:rsidTr="000C18C2">
        <w:trPr>
          <w:trHeight w:val="844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Знания: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правила предъявления и рассмотрения рекламаций по качеству сырья, материалов, полуфабрикатов, комплектующих изделий и готовой продукции;  назначение, устройство, принцип действия автоматических средств измерения и контрольно-измерительного оборудования</w:t>
            </w:r>
          </w:p>
        </w:tc>
      </w:tr>
      <w:tr w:rsidR="00F22485" w:rsidRPr="00F22485" w:rsidTr="000C18C2">
        <w:trPr>
          <w:trHeight w:val="735"/>
        </w:trPr>
        <w:tc>
          <w:tcPr>
            <w:tcW w:w="1526" w:type="dxa"/>
            <w:vMerge w:val="restart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kern w:val="3"/>
                <w:sz w:val="24"/>
                <w:szCs w:val="24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1984" w:type="dxa"/>
            <w:vMerge w:val="restart"/>
          </w:tcPr>
          <w:p w:rsidR="00F22485" w:rsidRPr="00F22485" w:rsidRDefault="00F22485" w:rsidP="00F22485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kern w:val="3"/>
                <w:sz w:val="24"/>
                <w:szCs w:val="24"/>
              </w:rPr>
              <w:t>ПК 4.1.</w:t>
            </w:r>
          </w:p>
          <w:p w:rsidR="00F22485" w:rsidRPr="00F22485" w:rsidRDefault="00F22485" w:rsidP="00F22485">
            <w:pPr>
              <w:widowControl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Cs/>
                <w:sz w:val="24"/>
                <w:szCs w:val="24"/>
              </w:rPr>
              <w:t xml:space="preserve">Производить монтаж </w:t>
            </w:r>
            <w:r w:rsidRPr="00F22485">
              <w:rPr>
                <w:rFonts w:ascii="Times New Roman" w:hAnsi="Times New Roman"/>
                <w:sz w:val="24"/>
                <w:szCs w:val="24"/>
              </w:rPr>
              <w:t xml:space="preserve">печатных схем, навесных элементов, катушек индуктивности, трансформаторов, дросселей, полупроводниковых приборов, отдельных узлов на микроэлементах, </w:t>
            </w:r>
            <w:r w:rsidRPr="00F22485">
              <w:rPr>
                <w:rFonts w:ascii="Times New Roman" w:hAnsi="Times New Roman"/>
                <w:bCs/>
                <w:sz w:val="24"/>
                <w:szCs w:val="24"/>
              </w:rPr>
              <w:t>сложных узлов и приборов радиоэлектронной аппаратуры, а также монтаж больших групп сложных радиоустройств и приборов радиоэлектронной аппаратуры.</w:t>
            </w:r>
          </w:p>
          <w:p w:rsidR="00F22485" w:rsidRPr="00F22485" w:rsidRDefault="00F22485" w:rsidP="00F22485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Практический опыт: </w:t>
            </w:r>
            <w:r w:rsidRPr="00F2248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монтажа и демонтажа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>узлов, блоков, приборов радиоэлектронной аппаратуры, аппаратуры проводной связи, элементов устройств импульсной и вычислительной техники и комплектующих</w:t>
            </w:r>
          </w:p>
        </w:tc>
      </w:tr>
      <w:tr w:rsidR="00F22485" w:rsidRPr="00F22485" w:rsidTr="000C18C2">
        <w:trPr>
          <w:trHeight w:val="445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tabs>
                <w:tab w:val="left" w:pos="916"/>
                <w:tab w:val="left" w:pos="7110"/>
              </w:tabs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  <w:r w:rsidRPr="00F22485">
              <w:rPr>
                <w:rFonts w:ascii="Times New Roman" w:hAnsi="Times New Roman"/>
                <w:bCs/>
                <w:sz w:val="24"/>
                <w:szCs w:val="24"/>
              </w:rPr>
              <w:t xml:space="preserve">выполнять различные виды пайки и лужения; </w:t>
            </w:r>
            <w:r w:rsidRPr="00F22485">
              <w:rPr>
                <w:rFonts w:ascii="Times New Roman" w:hAnsi="Times New Roman"/>
                <w:sz w:val="24"/>
                <w:szCs w:val="24"/>
              </w:rPr>
              <w:t>читать схемы различных устройств радиоэлектронной техники, их отдельных узлов и каскадов</w:t>
            </w:r>
          </w:p>
        </w:tc>
      </w:tr>
      <w:tr w:rsidR="00F22485" w:rsidRPr="00F22485" w:rsidTr="000C18C2">
        <w:trPr>
          <w:trHeight w:val="380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tabs>
                <w:tab w:val="left" w:pos="851"/>
              </w:tabs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F22485">
              <w:rPr>
                <w:rFonts w:ascii="Times New Roman" w:hAnsi="Times New Roman"/>
                <w:sz w:val="24"/>
                <w:szCs w:val="24"/>
              </w:rPr>
              <w:t xml:space="preserve">сведения о припоях и флюсах, контроль качества паяных соединений; конструктивные виды печатного монтажа, технологию его выполнения; способы получения и материалы печатных плат, методы прозвонки печатных плат, техническую документацию на изготовление печатных плат </w:t>
            </w:r>
          </w:p>
          <w:p w:rsidR="00F22485" w:rsidRPr="00F22485" w:rsidRDefault="00F22485" w:rsidP="00F22485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</w:tr>
      <w:tr w:rsidR="00F22485" w:rsidRPr="00F22485" w:rsidTr="000C18C2">
        <w:trPr>
          <w:trHeight w:val="454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F22485" w:rsidRPr="00F22485" w:rsidRDefault="00F22485" w:rsidP="00F22485">
            <w:pPr>
              <w:suppressAutoHyphens/>
              <w:autoSpaceDN w:val="0"/>
              <w:textAlignment w:val="baseline"/>
              <w:rPr>
                <w:rFonts w:ascii="Times New Roman" w:hAnsi="Times New Roman"/>
                <w:i/>
                <w:iCs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kern w:val="3"/>
                <w:sz w:val="24"/>
                <w:szCs w:val="24"/>
              </w:rPr>
              <w:t>ПК 4.2.</w:t>
            </w:r>
            <w:r w:rsidRPr="00F22485">
              <w:rPr>
                <w:rFonts w:ascii="Times New Roman" w:hAnsi="Times New Roman"/>
                <w:i/>
                <w:iCs/>
                <w:kern w:val="3"/>
                <w:sz w:val="24"/>
                <w:szCs w:val="24"/>
              </w:rPr>
              <w:t> </w:t>
            </w:r>
          </w:p>
          <w:p w:rsidR="00F22485" w:rsidRPr="00F22485" w:rsidRDefault="00F22485" w:rsidP="00F22485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Выполнять сборку и монтаж отдельных узлов и приборов  радиоэлектронной аппаратуры, устройств импульсной и вычислительной техники</w:t>
            </w: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t xml:space="preserve">Практический опыт: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>сборки средней сложности и сложных узлов, блоков и приборов радиоэлектронной аппаратуры</w:t>
            </w:r>
          </w:p>
        </w:tc>
      </w:tr>
      <w:tr w:rsidR="00F22485" w:rsidRPr="00F22485" w:rsidTr="000C18C2">
        <w:trPr>
          <w:trHeight w:val="1014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22485" w:rsidRPr="00F22485" w:rsidRDefault="00F22485" w:rsidP="00F22485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  <w:r w:rsidRPr="00F22485">
              <w:rPr>
                <w:rFonts w:ascii="Times New Roman" w:hAnsi="Times New Roman"/>
                <w:sz w:val="24"/>
                <w:szCs w:val="24"/>
              </w:rPr>
              <w:t xml:space="preserve">производить работы по демонтажу с применением демонтажного инструмента и приспособлений; выполнять сборочно-монтажные работы с применением специальных приспособлений;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>использовать инструмент и измерительную технику при настройке и регулировке радиотехнических систем, устройств и блоков</w:t>
            </w:r>
          </w:p>
        </w:tc>
      </w:tr>
      <w:tr w:rsidR="00F22485" w:rsidRPr="00F22485" w:rsidTr="000C18C2">
        <w:trPr>
          <w:trHeight w:val="906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22485" w:rsidRPr="00F22485" w:rsidRDefault="00F22485" w:rsidP="00F22485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tabs>
                <w:tab w:val="left" w:pos="851"/>
              </w:tabs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F22485">
              <w:rPr>
                <w:rFonts w:ascii="Times New Roman" w:hAnsi="Times New Roman"/>
                <w:sz w:val="24"/>
                <w:szCs w:val="24"/>
              </w:rPr>
              <w:t>способы и средства сборки и монтажа печатных схем; технические требования на монтаж навесных элементов, маркировку навесных элементов; требования к входному контролю и подготовке электрорадиоэлементов к монтажу; технологию монтажа полупроводниковых приборов, основные требования на их монтаж</w:t>
            </w:r>
          </w:p>
        </w:tc>
      </w:tr>
      <w:tr w:rsidR="00F22485" w:rsidRPr="00F22485" w:rsidTr="000C18C2">
        <w:trPr>
          <w:trHeight w:val="803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F22485" w:rsidRPr="00F22485" w:rsidRDefault="00F22485" w:rsidP="00F22485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kern w:val="3"/>
                <w:sz w:val="24"/>
                <w:szCs w:val="24"/>
              </w:rPr>
              <w:t>ПК 4.3.</w:t>
            </w:r>
          </w:p>
          <w:p w:rsidR="00F22485" w:rsidRPr="00F22485" w:rsidRDefault="00F22485" w:rsidP="00F22485">
            <w:pPr>
              <w:widowControl w:val="0"/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sz w:val="24"/>
                <w:szCs w:val="24"/>
              </w:rPr>
              <w:t>Проводить проверку работоспособност</w:t>
            </w:r>
            <w:r w:rsidRPr="00F22485">
              <w:rPr>
                <w:rFonts w:ascii="Times New Roman" w:hAnsi="Times New Roman"/>
                <w:sz w:val="24"/>
                <w:szCs w:val="24"/>
              </w:rPr>
              <w:lastRenderedPageBreak/>
              <w:t>и резисторов, конденсаторов, полупроводниковых деталей с применением простых электроизмерительных приборов, качества паек, установки навесных элементов, раскладки и вязки жгутов, монтажа печатных плат.</w:t>
            </w:r>
          </w:p>
          <w:p w:rsidR="00F22485" w:rsidRPr="00F22485" w:rsidRDefault="00F22485" w:rsidP="00F22485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kern w:val="3"/>
                <w:sz w:val="24"/>
                <w:szCs w:val="24"/>
              </w:rPr>
              <w:lastRenderedPageBreak/>
              <w:t xml:space="preserve">Практический опыт: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оформления технической документации на монтаж и сборку радиоэлектронной аппаратуры, аппаратуры проводной связи, элементов узлов импульсной и вычислительной техники; настройки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 регулировки радиотехнических систем, устройств и блоков</w:t>
            </w:r>
          </w:p>
        </w:tc>
      </w:tr>
      <w:tr w:rsidR="00F22485" w:rsidRPr="00F22485" w:rsidTr="000C18C2">
        <w:trPr>
          <w:trHeight w:val="280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22485" w:rsidRPr="00F22485" w:rsidRDefault="00F22485" w:rsidP="00F22485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F22485">
              <w:rPr>
                <w:rFonts w:ascii="Times New Roman" w:hAnsi="Times New Roman"/>
                <w:sz w:val="24"/>
                <w:szCs w:val="24"/>
              </w:rPr>
              <w:t xml:space="preserve"> определять и устранять причины отказа радиотехнических систем, устройств и блоков; </w:t>
            </w:r>
            <w:r w:rsidRPr="00F2248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выполнять электрорадиомонтажные работы с применением монтажного инструмента и приспособлений; </w:t>
            </w:r>
            <w:r w:rsidRPr="00F22485">
              <w:rPr>
                <w:rFonts w:ascii="Times New Roman" w:hAnsi="Times New Roman"/>
                <w:sz w:val="24"/>
                <w:szCs w:val="24"/>
              </w:rPr>
              <w:t>выполнять механическую и электрическую настройку и регулировку радиотехнических систем, устройств и блоков в соответствии с параметрами согласно техническим условиям; выполнять поиск и устранение механических и электрических неисправностей при регулировке и испытаниях изделий</w:t>
            </w:r>
          </w:p>
        </w:tc>
      </w:tr>
      <w:tr w:rsidR="00F22485" w:rsidRPr="00F22485" w:rsidTr="000C18C2">
        <w:trPr>
          <w:trHeight w:val="240"/>
        </w:trPr>
        <w:tc>
          <w:tcPr>
            <w:tcW w:w="1526" w:type="dxa"/>
            <w:vMerge/>
          </w:tcPr>
          <w:p w:rsidR="00F22485" w:rsidRPr="00F22485" w:rsidRDefault="00F22485" w:rsidP="00F22485">
            <w:pPr>
              <w:suppressAutoHyphens/>
              <w:autoSpaceDN w:val="0"/>
              <w:jc w:val="both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F22485" w:rsidRPr="00F22485" w:rsidRDefault="00F22485" w:rsidP="00F22485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  <w:tc>
          <w:tcPr>
            <w:tcW w:w="6096" w:type="dxa"/>
          </w:tcPr>
          <w:p w:rsidR="00F22485" w:rsidRPr="00F22485" w:rsidRDefault="00F22485" w:rsidP="00F22485">
            <w:pPr>
              <w:tabs>
                <w:tab w:val="left" w:pos="851"/>
              </w:tabs>
              <w:ind w:right="-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485">
              <w:rPr>
                <w:rFonts w:ascii="Times New Roman" w:hAnsi="Times New Roman"/>
                <w:b/>
                <w:sz w:val="24"/>
                <w:szCs w:val="24"/>
              </w:rPr>
              <w:t xml:space="preserve">Знания: </w:t>
            </w:r>
            <w:r w:rsidRPr="00F22485">
              <w:rPr>
                <w:rFonts w:ascii="Times New Roman" w:hAnsi="Times New Roman"/>
                <w:sz w:val="24"/>
                <w:szCs w:val="24"/>
              </w:rPr>
              <w:t>понятия миниатюризации радиоэлектронной аппаратуры; функционально-узловой метод модульного конструирования аппаратуры; типы интегральных микросхем, правила и технологию их монтажа, требования к контролю качества</w:t>
            </w:r>
          </w:p>
          <w:p w:rsidR="00F22485" w:rsidRPr="00F22485" w:rsidRDefault="00F22485" w:rsidP="00F22485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  <w:p w:rsidR="00F22485" w:rsidRPr="00F22485" w:rsidRDefault="00F22485" w:rsidP="00F22485">
            <w:pPr>
              <w:suppressAutoHyphens/>
              <w:autoSpaceDN w:val="0"/>
              <w:textAlignment w:val="baseline"/>
              <w:rPr>
                <w:rFonts w:ascii="Times New Roman" w:hAnsi="Times New Roman"/>
                <w:kern w:val="3"/>
                <w:sz w:val="24"/>
                <w:szCs w:val="24"/>
              </w:rPr>
            </w:pPr>
          </w:p>
        </w:tc>
      </w:tr>
    </w:tbl>
    <w:p w:rsidR="00F22485" w:rsidRPr="00F22485" w:rsidRDefault="00F22485" w:rsidP="00F22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22485" w:rsidRPr="00F22485" w:rsidSect="00AD476F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Раздел 6. Условия образовательной деятельности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6.1. </w:t>
      </w:r>
      <w:r w:rsidRPr="00F22485">
        <w:rPr>
          <w:rFonts w:ascii="Times New Roman" w:eastAsia="Times New Roman" w:hAnsi="Times New Roman" w:cs="Times New Roman"/>
          <w:b/>
          <w:sz w:val="24"/>
          <w:szCs w:val="24"/>
        </w:rPr>
        <w:t>Требования к материально-техническому оснащению образовательной программы.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>6.1.1. Специальные помещения должны представлять собой учебные аудитории для 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Перечень кабинетов</w:t>
      </w: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, лабораторий, мастерских, тренажеров, тренажерных комплексов и др., обеспечивающих проведение всех предусмотренных образовательной программой видов занятий, практических и лабораторных работ, учебной практики, выполнение курсовых работ, выпускной квалификационной работы.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bookmarkStart w:id="5" w:name="sub_78"/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Перечень кабинетов, лабораторий, мастерских и других помещений</w:t>
      </w:r>
    </w:p>
    <w:bookmarkEnd w:id="5"/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Кабинеты: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социально-экономических дисциплин;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иностранного языка;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математики;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информатики    и    информационных   технологий    в    профессиональной деятельности;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инженерной графики;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метрологии, стандартизации и сертификации;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экономики организации и управления персоналом;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экологических основ природопользования, безопасности жизнедеятельности и охраны труда;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конструирования и производства радиоаппаратуры;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безопасности жизнедеятельности.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Лаборатории: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электронной техники;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материаловедения, электрорадиоматериалов и радиокомпонентов;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вычислительной техники;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электрорадиоизмерений;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радиотехнических цепей и сигналов;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антенно-фидерных устройств и распространения радиоволн;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источников питания радиоаппаратуры;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радиоприемных устройств;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радиопередающих устройств;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импульсной техники;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систем автоматизированного проектирования;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электротехники;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технических средств обучения.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Мастерские: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слесарные;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электрорадиомонтажные.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Спортивный комплекс</w:t>
      </w:r>
      <w:ins w:id="6" w:author="User" w:date="2017-03-29T00:01:00Z">
        <w:r w:rsidRPr="00F22485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footnoteReference w:id="2"/>
        </w:r>
      </w:ins>
      <w:r w:rsidRPr="00F22485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: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спортивный зал;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lastRenderedPageBreak/>
        <w:t>открытый стадион широкого профиля с элементами полосы препятствий;</w:t>
      </w: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ab/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стрелковый тир.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  <w:t>Залы: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Актовый зал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Библиотека, читальный зал с выходом в интернет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ru-RU"/>
        </w:rPr>
      </w:pP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6.1.2. Материально-техническое оснащение </w:t>
      </w: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лабораторий, мастерских и баз практики по специальности.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организация, реализующая программу специальности должна располагать материально-технической базой, обеспечивающей проведение всех видов дисциплинарной и междисциплинарной подготовки, лабораторной, практической работы обучающихся, предусмотренных учебным планом и соответствующей действующим санитарным и противопожарным правилам и нормам. Минимально необходимый для реализации ООП перечень материально- технического обеспечения, включает в себя: </w:t>
      </w:r>
    </w:p>
    <w:p w:rsidR="00F22485" w:rsidRPr="00F22485" w:rsidRDefault="00F22485" w:rsidP="00F2248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6.1.2.1. Оснащение лабораторий 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Оснащение учебной лаборатории «Электронная техника»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Доска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Стол монтажный СЭМ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Стол монтажный СМ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Вольтметр 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Дозиметр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Лабораторный стенд СИПП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Милливольтметр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Осциллограф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Потенциометр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Стенд БИС-П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Стенд СФП-3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Стенд СФП-5М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Установка для измерения времени жизни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Установка для определения диффузионной длины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Установка для определения типа проводимости полупроводников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>Измеритель Л2-26 (статических параметров тенельд .Д).</w:t>
      </w:r>
    </w:p>
    <w:p w:rsidR="00F22485" w:rsidRPr="00F22485" w:rsidRDefault="00F22485" w:rsidP="00F22485">
      <w:pPr>
        <w:tabs>
          <w:tab w:val="left" w:pos="1702"/>
        </w:tabs>
        <w:suppressAutoHyphens/>
        <w:autoSpaceDN w:val="0"/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Измеритель Л2-28 с переходом маломощных транзисторов </w:t>
      </w:r>
    </w:p>
    <w:p w:rsidR="00F22485" w:rsidRPr="00F22485" w:rsidRDefault="00F22485" w:rsidP="00F22485">
      <w:pPr>
        <w:tabs>
          <w:tab w:val="left" w:pos="1702"/>
        </w:tabs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Оснащение учебной лаборатории «Электрорадиоизмерения»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Доска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Стенд лабораторный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Осциллограф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Генератор сигналов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Вольтметр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Частотометр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Генератор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Милливольтметр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Прибор 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Измеритель 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left="709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Источник питания 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Оснащение учебной лаборатории «Технических средств обучения»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Вольтметр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Генератор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Измеритель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Измеритель параметров транзисторов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>Источник питания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Кодоскоп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Ксерокс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>Кумер – 1 шт.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Линия измерения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Милливольтметр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Монитор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Осциллограф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Прибор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Принтер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Системный блок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Стенд лабораторный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851" w:hanging="14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Частотометр 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left="851" w:hanging="142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>Вольтметр резонансный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Оснащение учебной лаборатории «Электротехники»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Доска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Кодоскоп 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left="851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Лабораторный стенд  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Оснащение учебной лаборатории «Информационных технологий в профессиональной деятельности»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left="709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Доска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Монитор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left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Системный блок 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Оснащение учебной лаборатории «Радиоприемных устройств»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Доска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Стенд СИПЭМ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Милливольтметр </w:t>
      </w:r>
    </w:p>
    <w:p w:rsidR="00F22485" w:rsidRPr="00F22485" w:rsidRDefault="00F22485" w:rsidP="00F22485">
      <w:pPr>
        <w:tabs>
          <w:tab w:val="left" w:pos="1702"/>
        </w:tabs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Вольтметр 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Оснащение учебной лаборатории «Источников питания радиоаппаратуры»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Доска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>Лабораторные макеты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Осциллограф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Стенд лабораторный 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Оснащение учебной лаборатории «Вычислительной техники»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Доска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Стенд лабораторный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Вольтметр 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Оснащение учебной лаборатории «Радиопередающих устройств»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Вольтметр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Вольтметр электронный цифровой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Генератор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Измеритель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Осциллограф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Прибор для использования АХЧ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Радиостанция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Стенд лабораторный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Усилитель ВЧ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Частотометр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Вольтметр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85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Генератор </w:t>
      </w:r>
    </w:p>
    <w:p w:rsidR="00F22485" w:rsidRPr="00F22485" w:rsidRDefault="00F22485" w:rsidP="00F22485">
      <w:pPr>
        <w:tabs>
          <w:tab w:val="left" w:pos="1702"/>
        </w:tabs>
        <w:suppressAutoHyphens/>
        <w:autoSpaceDN w:val="0"/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Станок настольно-сверлильный </w:t>
      </w:r>
    </w:p>
    <w:p w:rsidR="00F22485" w:rsidRPr="00F22485" w:rsidRDefault="00F22485" w:rsidP="00F22485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6.1.2.2. Оснащение мастерских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lastRenderedPageBreak/>
        <w:t>Оснащение мастерской «Электрорадиомонтажная»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Паяльная станция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Настольно-сверлильный станок 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993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>Стол монтажный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Оснащение мастерской «Слесарная»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Станок заточной </w:t>
      </w:r>
    </w:p>
    <w:p w:rsidR="00F22485" w:rsidRPr="00F22485" w:rsidRDefault="00F22485" w:rsidP="00F22485">
      <w:pPr>
        <w:tabs>
          <w:tab w:val="left" w:pos="10317"/>
        </w:tabs>
        <w:spacing w:after="0" w:line="240" w:lineRule="auto"/>
        <w:ind w:firstLine="99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>Тески слесарные.</w:t>
      </w:r>
    </w:p>
    <w:p w:rsidR="00F22485" w:rsidRPr="00F22485" w:rsidRDefault="00F22485" w:rsidP="00F22485">
      <w:pPr>
        <w:suppressAutoHyphens/>
        <w:autoSpaceDN w:val="0"/>
        <w:spacing w:after="0" w:line="240" w:lineRule="auto"/>
        <w:ind w:firstLine="993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22485">
        <w:rPr>
          <w:rFonts w:ascii="Times New Roman" w:eastAsia="Times New Roman" w:hAnsi="Times New Roman" w:cs="Times New Roman"/>
          <w:bCs/>
          <w:sz w:val="24"/>
          <w:szCs w:val="24"/>
        </w:rPr>
        <w:t xml:space="preserve">Настольно-сверлильный станок. </w:t>
      </w:r>
    </w:p>
    <w:p w:rsidR="00F22485" w:rsidRPr="00F22485" w:rsidRDefault="00F22485" w:rsidP="00F22485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2485" w:rsidRPr="00F22485" w:rsidRDefault="00F22485" w:rsidP="00F22485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6.1.2.3. Требования к оснащению баз практик</w:t>
      </w:r>
    </w:p>
    <w:p w:rsidR="00F22485" w:rsidRPr="00F22485" w:rsidRDefault="00F22485" w:rsidP="00F22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образовательной программы предполагает обязательную учебную и производственную практику.</w:t>
      </w:r>
    </w:p>
    <w:p w:rsidR="00F22485" w:rsidRPr="00F22485" w:rsidRDefault="00F22485" w:rsidP="00F22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Учебная практика реализуется в мастерских профессиональной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модулей, в том числе оборудования и инструментов, используемых при проведении чемпионатов WorldSkills и указанных в инфраструктурных листах конкурсной документации WorldSkills по компетенции «Электроника». </w:t>
      </w:r>
    </w:p>
    <w:p w:rsidR="00F22485" w:rsidRPr="00F22485" w:rsidRDefault="00F22485" w:rsidP="00F22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деятельности, предусмотренных программой, с использованием современных технологий, материалов и оборудования.</w:t>
      </w:r>
    </w:p>
    <w:p w:rsidR="00F22485" w:rsidRPr="00F22485" w:rsidRDefault="00F22485" w:rsidP="00F224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W w:w="9739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27"/>
        <w:gridCol w:w="7512"/>
      </w:tblGrid>
      <w:tr w:rsidR="00F22485" w:rsidRPr="00F22485" w:rsidTr="000C18C2">
        <w:tc>
          <w:tcPr>
            <w:tcW w:w="22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485" w:rsidRPr="00F22485" w:rsidRDefault="00F22485" w:rsidP="00F22485">
            <w:pPr>
              <w:tabs>
                <w:tab w:val="left" w:pos="1951"/>
              </w:tabs>
              <w:suppressAutoHyphens/>
              <w:autoSpaceDN w:val="0"/>
              <w:spacing w:after="0" w:line="240" w:lineRule="auto"/>
              <w:ind w:right="97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Основной вид деятельности</w:t>
            </w:r>
          </w:p>
        </w:tc>
        <w:tc>
          <w:tcPr>
            <w:tcW w:w="75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485" w:rsidRPr="00F22485" w:rsidRDefault="00F22485" w:rsidP="00F22485">
            <w:pPr>
              <w:suppressAutoHyphens/>
              <w:autoSpaceDN w:val="0"/>
              <w:spacing w:after="0" w:line="240" w:lineRule="auto"/>
              <w:ind w:left="84" w:right="14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Параметры рабочих мест практики</w:t>
            </w:r>
          </w:p>
        </w:tc>
      </w:tr>
      <w:tr w:rsidR="00F22485" w:rsidRPr="00F22485" w:rsidTr="000C18C2">
        <w:tc>
          <w:tcPr>
            <w:tcW w:w="22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485" w:rsidRPr="00F22485" w:rsidRDefault="00F22485" w:rsidP="00F22485">
            <w:pPr>
              <w:tabs>
                <w:tab w:val="left" w:pos="1951"/>
              </w:tabs>
              <w:suppressAutoHyphens/>
              <w:autoSpaceDN w:val="0"/>
              <w:spacing w:after="0" w:line="240" w:lineRule="auto"/>
              <w:ind w:right="97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Организация и выполнение сборки и монтажа радиотехнических систем, устройств и блоков в соответствии с технической документацией</w:t>
            </w:r>
          </w:p>
        </w:tc>
        <w:tc>
          <w:tcPr>
            <w:tcW w:w="75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2485" w:rsidRPr="00F22485" w:rsidRDefault="00F22485" w:rsidP="00F22485">
            <w:pPr>
              <w:suppressAutoHyphens/>
              <w:autoSpaceDN w:val="0"/>
              <w:spacing w:after="0" w:line="240" w:lineRule="auto"/>
              <w:ind w:left="84" w:right="14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Рабочее место по сборке и монтажу радиотехнических систем, устройств и блоков, оснащенное универсальным инструментом, специальным паяльным и измерительным оборудованием.</w:t>
            </w:r>
          </w:p>
          <w:p w:rsidR="00F22485" w:rsidRPr="00F22485" w:rsidRDefault="00F22485" w:rsidP="00F22485">
            <w:pPr>
              <w:suppressAutoHyphens/>
              <w:autoSpaceDN w:val="0"/>
              <w:spacing w:after="0" w:line="240" w:lineRule="auto"/>
              <w:ind w:left="84" w:right="14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Рабочее место по сборке и монтажу бытовой радиотехники, оборудованное специальным инструментом.</w:t>
            </w:r>
          </w:p>
          <w:p w:rsidR="00F22485" w:rsidRPr="00F22485" w:rsidRDefault="00F22485" w:rsidP="00F22485">
            <w:pPr>
              <w:suppressAutoHyphens/>
              <w:autoSpaceDN w:val="0"/>
              <w:spacing w:after="0" w:line="240" w:lineRule="auto"/>
              <w:ind w:left="84" w:right="14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Рабочее место по сборке и монтажу радиоизмерительных приборов.</w:t>
            </w:r>
          </w:p>
          <w:p w:rsidR="00F22485" w:rsidRPr="00F22485" w:rsidRDefault="00F22485" w:rsidP="00F22485">
            <w:pPr>
              <w:suppressAutoHyphens/>
              <w:autoSpaceDN w:val="0"/>
              <w:spacing w:after="0" w:line="240" w:lineRule="auto"/>
              <w:ind w:left="84" w:right="14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Рабочее место диагностики и проверки радиотехнических систем, устройств и блоков на качество пайки.</w:t>
            </w:r>
          </w:p>
        </w:tc>
      </w:tr>
      <w:tr w:rsidR="00F22485" w:rsidRPr="00F22485" w:rsidTr="000C18C2">
        <w:tc>
          <w:tcPr>
            <w:tcW w:w="22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485" w:rsidRPr="00F22485" w:rsidRDefault="00F22485" w:rsidP="00F22485">
            <w:pPr>
              <w:tabs>
                <w:tab w:val="left" w:pos="1951"/>
              </w:tabs>
              <w:suppressAutoHyphens/>
              <w:autoSpaceDN w:val="0"/>
              <w:spacing w:after="0" w:line="240" w:lineRule="auto"/>
              <w:ind w:right="97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Настройка и регулировка радиотехнических систем, устройств и блоков</w:t>
            </w:r>
          </w:p>
        </w:tc>
        <w:tc>
          <w:tcPr>
            <w:tcW w:w="75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2485" w:rsidRPr="00F22485" w:rsidRDefault="00F22485" w:rsidP="00F22485">
            <w:pPr>
              <w:suppressAutoHyphens/>
              <w:autoSpaceDN w:val="0"/>
              <w:spacing w:after="0" w:line="240" w:lineRule="auto"/>
              <w:ind w:left="84" w:right="14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Рабочее место по настройке и регулировке радиотехнических систем, устройств и блоков, оснащенное универсальным инструментом, специальным паяльным и измерительным оборудованием.</w:t>
            </w:r>
          </w:p>
          <w:p w:rsidR="00F22485" w:rsidRPr="00F22485" w:rsidRDefault="00F22485" w:rsidP="00F22485">
            <w:pPr>
              <w:suppressAutoHyphens/>
              <w:autoSpaceDN w:val="0"/>
              <w:spacing w:after="0" w:line="240" w:lineRule="auto"/>
              <w:ind w:left="84" w:right="14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Рабочее место по настройке и регулировке бытовой радиотехники, оборудованное специальным инструментом.</w:t>
            </w:r>
          </w:p>
          <w:p w:rsidR="00F22485" w:rsidRPr="00F22485" w:rsidRDefault="00F22485" w:rsidP="00F22485">
            <w:pPr>
              <w:suppressAutoHyphens/>
              <w:autoSpaceDN w:val="0"/>
              <w:spacing w:after="0" w:line="240" w:lineRule="auto"/>
              <w:ind w:left="84" w:right="14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Рабочее место по настройке и регулировке радиоизмерительных приборов.</w:t>
            </w:r>
          </w:p>
          <w:p w:rsidR="00F22485" w:rsidRPr="00F22485" w:rsidRDefault="00F22485" w:rsidP="00F22485">
            <w:pPr>
              <w:suppressAutoHyphens/>
              <w:autoSpaceDN w:val="0"/>
              <w:spacing w:after="0" w:line="240" w:lineRule="auto"/>
              <w:ind w:left="84" w:right="14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>Рабочее место оснащается приборами и стендами для контроля основных параметров изделий, специализированным инструментом.</w:t>
            </w:r>
          </w:p>
        </w:tc>
      </w:tr>
      <w:tr w:rsidR="00F22485" w:rsidRPr="00F22485" w:rsidTr="000C18C2">
        <w:tc>
          <w:tcPr>
            <w:tcW w:w="22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2485" w:rsidRPr="00F22485" w:rsidRDefault="00F22485" w:rsidP="00F22485">
            <w:pPr>
              <w:tabs>
                <w:tab w:val="left" w:pos="1951"/>
              </w:tabs>
              <w:suppressAutoHyphens/>
              <w:autoSpaceDN w:val="0"/>
              <w:spacing w:after="0" w:line="240" w:lineRule="auto"/>
              <w:ind w:right="97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t xml:space="preserve">Проведение стандартных и сертификационных испытаний узлов и блоков </w:t>
            </w:r>
            <w:r w:rsidRPr="00F2248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lastRenderedPageBreak/>
              <w:t>радиоэлектронного изделия</w:t>
            </w:r>
          </w:p>
        </w:tc>
        <w:tc>
          <w:tcPr>
            <w:tcW w:w="751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22485" w:rsidRPr="00F22485" w:rsidRDefault="00F22485" w:rsidP="00F22485">
            <w:pPr>
              <w:suppressAutoHyphens/>
              <w:autoSpaceDN w:val="0"/>
              <w:spacing w:after="0" w:line="240" w:lineRule="auto"/>
              <w:ind w:left="84" w:right="140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F22485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ru-RU"/>
              </w:rPr>
              <w:lastRenderedPageBreak/>
              <w:t>Рабочий пост для проведения стандартизационных и сертификационных испытаний радиоэлектронного изделия. Имеющееся оборудование должно соответствовать проводимым для конкретного изделия испытаниям.</w:t>
            </w:r>
          </w:p>
        </w:tc>
      </w:tr>
    </w:tbl>
    <w:p w:rsidR="00F22485" w:rsidRPr="00F22485" w:rsidRDefault="00F22485" w:rsidP="00F22485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6.2. Требования к кадровым условиям реализации образовательной программы.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соответствует области профессиональной деятельности </w:t>
      </w:r>
      <w:r w:rsidRPr="00F224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06 Связь, информационные и коммуникативные технологии, 29 </w:t>
      </w:r>
      <w:r w:rsidRPr="00F22485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  <w:lang w:eastAsia="ru-RU"/>
        </w:rPr>
        <w:t xml:space="preserve">Производство электрооборудования, электронного и оптического оборудования </w:t>
      </w:r>
      <w:r w:rsidRPr="00F224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</w:t>
      </w: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имеющих стаж работы в данной профессиональной области не менее 3 лет.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Квалификация педагогических работников образовательной организации должна отвечать квалификационным требованиям, указанным в профессиональном стандарте «Педагог профессионального обучения, профессионального образования и дополнительного профессионального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</w:t>
      </w:r>
      <w:r w:rsidRPr="00F224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06 Связь, информационные и коммуникативные технологии, 29 </w:t>
      </w:r>
      <w:r w:rsidRPr="00F22485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  <w:lang w:eastAsia="ru-RU"/>
        </w:rPr>
        <w:t>Производство электрооборудования, электронного и оптического оборудования</w:t>
      </w:r>
      <w:r w:rsidRPr="00F224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реже 1 раза в 3 года с учетом расширения спектра профессиональных компетенций.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Доля педагогических работников (в приведенных к целочисленным значениям ставок),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соответствует области профессиональной деятельности </w:t>
      </w:r>
      <w:r w:rsidRPr="00F224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06 Связь, информационные и коммуникативные технологии, 29 </w:t>
      </w:r>
      <w:r w:rsidRPr="00F22485">
        <w:rPr>
          <w:rFonts w:ascii="Times New Roman" w:eastAsia="Times New Roman" w:hAnsi="Times New Roman" w:cs="Times New Roman"/>
          <w:color w:val="22272F"/>
          <w:sz w:val="24"/>
          <w:szCs w:val="24"/>
          <w:shd w:val="clear" w:color="auto" w:fill="FFFFFF"/>
          <w:lang w:eastAsia="ru-RU"/>
        </w:rPr>
        <w:t xml:space="preserve">Производство электрооборудования, электронного и оптического оборудования </w:t>
      </w:r>
      <w:r w:rsidRPr="00F2248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ФГОС СПО по специальности 11.02.01 Радиоаппаратостроение</w:t>
      </w: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общем числе педагогических работников, реализующих образовательную программу, должна быть не менее 25 процентов.</w:t>
      </w:r>
    </w:p>
    <w:p w:rsidR="00F22485" w:rsidRPr="00F22485" w:rsidRDefault="00F22485" w:rsidP="00F22485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6.3. Примерные расчеты нормативных затрат оказания государственных услуг по реализации образовательной программы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(специальностям) и укрупненным группам профессий (специальностей), утвержденной Минобрнауки России 27 ноября 2015 г. № АП-114/18вн.</w:t>
      </w:r>
      <w:bookmarkEnd w:id="1"/>
      <w:bookmarkEnd w:id="2"/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Указом Президента Российской Федерации от 7 мая 2012 г. № 597 «О мероприятиях по реализации государственной социальной политики».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Раздел 7. Разработчики ПООП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Организация-разработчик ОПОП: ГБПОУ МО «Щелковский колледж». 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Разработчики ОПОП: Морозова Ольга Николаевна - ГБПОУ МО «Щелковский колледж», методист. 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ОПОП разработана на основании ПООП.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Организация-разработчик ПООП: Федеральное государственное бюджетное учреждение дополнительного профессионального образования «Учебно-методический центр по образованию на железнодорожном транспорте» (ФГБУ ДПО «УМЦ ЖДТ»).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Экспертные организации: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«НПП «Циклон-Тест»</w:t>
      </w:r>
    </w:p>
    <w:p w:rsidR="00F22485" w:rsidRPr="00F22485" w:rsidRDefault="00F22485" w:rsidP="00F2248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485">
        <w:rPr>
          <w:rFonts w:ascii="Times New Roman" w:eastAsia="Times New Roman" w:hAnsi="Times New Roman" w:cs="Times New Roman"/>
          <w:sz w:val="24"/>
          <w:szCs w:val="24"/>
          <w:lang w:eastAsia="ru-RU"/>
        </w:rPr>
        <w:t>АО «НПП «Исток» им. Шокина</w:t>
      </w:r>
    </w:p>
    <w:p w:rsidR="00F22485" w:rsidRPr="00F22485" w:rsidRDefault="00F22485" w:rsidP="00F2248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2485" w:rsidRPr="00F22485" w:rsidRDefault="00F22485" w:rsidP="00F2248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5D4" w:rsidRDefault="00AE35D4"/>
    <w:sectPr w:rsidR="00AE35D4" w:rsidSect="00AD476F">
      <w:footerReference w:type="even" r:id="rId8"/>
      <w:footerReference w:type="default" r:id="rId9"/>
      <w:type w:val="continuous"/>
      <w:pgSz w:w="11907" w:h="16840"/>
      <w:pgMar w:top="1134" w:right="850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C85" w:rsidRDefault="00DC2C85" w:rsidP="00F22485">
      <w:pPr>
        <w:spacing w:after="0" w:line="240" w:lineRule="auto"/>
      </w:pPr>
      <w:r>
        <w:separator/>
      </w:r>
    </w:p>
  </w:endnote>
  <w:endnote w:type="continuationSeparator" w:id="0">
    <w:p w:rsidR="00DC2C85" w:rsidRDefault="00DC2C85" w:rsidP="00F22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???Ўю¬в?¬рЎю¬µ??¬рЎю¬У????¬рЎю¬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C29" w:rsidRDefault="002E22E2" w:rsidP="00733AEF">
    <w:pPr>
      <w:pStyle w:val="15"/>
      <w:framePr w:wrap="around" w:vAnchor="text" w:hAnchor="margin" w:xAlign="right" w:y="1"/>
      <w:rPr>
        <w:rStyle w:val="a8"/>
        <w:rFonts w:eastAsia="Times New Roman"/>
      </w:rPr>
    </w:pPr>
    <w:r>
      <w:rPr>
        <w:rStyle w:val="a8"/>
        <w:rFonts w:eastAsia="Times New Roman"/>
      </w:rPr>
      <w:fldChar w:fldCharType="begin"/>
    </w:r>
    <w:r>
      <w:rPr>
        <w:rStyle w:val="a8"/>
        <w:rFonts w:eastAsia="Times New Roman"/>
      </w:rPr>
      <w:instrText xml:space="preserve">PAGE  </w:instrText>
    </w:r>
    <w:r>
      <w:rPr>
        <w:rStyle w:val="a8"/>
        <w:rFonts w:eastAsia="Times New Roman"/>
      </w:rPr>
      <w:fldChar w:fldCharType="end"/>
    </w:r>
  </w:p>
  <w:p w:rsidR="00BC2C29" w:rsidRDefault="00DC2C85" w:rsidP="00733AEF">
    <w:pPr>
      <w:pStyle w:val="1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C29" w:rsidRDefault="002E22E2">
    <w:pPr>
      <w:pStyle w:val="15"/>
      <w:jc w:val="right"/>
    </w:pPr>
    <w:r>
      <w:fldChar w:fldCharType="begin"/>
    </w:r>
    <w:r>
      <w:instrText>PAGE   \* MERGEFORMAT</w:instrText>
    </w:r>
    <w:r>
      <w:fldChar w:fldCharType="separate"/>
    </w:r>
    <w:r w:rsidR="00AD14C5">
      <w:rPr>
        <w:noProof/>
      </w:rPr>
      <w:t>17</w:t>
    </w:r>
    <w:r>
      <w:fldChar w:fldCharType="end"/>
    </w:r>
  </w:p>
  <w:p w:rsidR="00BC2C29" w:rsidRDefault="00DC2C85" w:rsidP="00733AEF">
    <w:pPr>
      <w:pStyle w:val="1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C85" w:rsidRDefault="00DC2C85" w:rsidP="00F22485">
      <w:pPr>
        <w:spacing w:after="0" w:line="240" w:lineRule="auto"/>
      </w:pPr>
      <w:r>
        <w:separator/>
      </w:r>
    </w:p>
  </w:footnote>
  <w:footnote w:type="continuationSeparator" w:id="0">
    <w:p w:rsidR="00DC2C85" w:rsidRDefault="00DC2C85" w:rsidP="00F22485">
      <w:pPr>
        <w:spacing w:after="0" w:line="240" w:lineRule="auto"/>
      </w:pPr>
      <w:r>
        <w:continuationSeparator/>
      </w:r>
    </w:p>
  </w:footnote>
  <w:footnote w:id="1">
    <w:p w:rsidR="00F22485" w:rsidRPr="00AD476F" w:rsidRDefault="00F22485" w:rsidP="00F22485">
      <w:pPr>
        <w:pStyle w:val="17"/>
        <w:jc w:val="both"/>
        <w:rPr>
          <w:lang w:val="ru-RU"/>
        </w:rPr>
      </w:pPr>
      <w:r w:rsidRPr="00BF4F26">
        <w:rPr>
          <w:rStyle w:val="ac"/>
          <w:sz w:val="22"/>
          <w:szCs w:val="22"/>
        </w:rPr>
        <w:footnoteRef/>
      </w:r>
      <w:r w:rsidRPr="00F80E2B">
        <w:rPr>
          <w:bCs/>
          <w:szCs w:val="22"/>
          <w:lang w:val="ru-RU"/>
        </w:rPr>
        <w:t>Приказ Министерства труда и социальной защиты Российской Федерации от 29 сентября 2014 г. № 667н «О реестре профессиональных стандартов (перечне видов профессиональной деятельности)» (зарегистрирован Министерством юстиции Российской Федерации 19 ноября 2014 г., регистрационный № 34779).</w:t>
      </w:r>
    </w:p>
  </w:footnote>
  <w:footnote w:id="2">
    <w:p w:rsidR="00F22485" w:rsidRPr="00AD476F" w:rsidRDefault="00F22485" w:rsidP="00F22485">
      <w:pPr>
        <w:pStyle w:val="17"/>
        <w:jc w:val="both"/>
        <w:rPr>
          <w:lang w:val="ru-RU"/>
        </w:rPr>
      </w:pPr>
      <w:ins w:id="7" w:author="User" w:date="2017-03-29T00:01:00Z">
        <w:r w:rsidRPr="00D72B1D">
          <w:rPr>
            <w:rStyle w:val="ac"/>
            <w:i/>
          </w:rPr>
          <w:footnoteRef/>
        </w:r>
      </w:ins>
      <w:r w:rsidRPr="002604D9">
        <w:rPr>
          <w:color w:val="000000"/>
          <w:shd w:val="clear" w:color="auto" w:fill="FFFFFF"/>
          <w:lang w:val="ru-RU"/>
        </w:rPr>
        <w:t>Образовательная организация для реализации учебной дисциплины "Физическая культура" должна располагать спортивной инфраструктурой, обеспечивающей проведение всех видов практических занятий, предусмотренных учебным планом.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6950A4C2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4"/>
      <w:numFmt w:val="decimal"/>
      <w:lvlText w:val="%2"/>
      <w:lvlJc w:val="left"/>
      <w:pPr>
        <w:ind w:left="1485" w:hanging="360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1" w15:restartNumberingAfterBreak="0">
    <w:nsid w:val="0C3A5103"/>
    <w:multiLevelType w:val="multilevel"/>
    <w:tmpl w:val="366A12C2"/>
    <w:styleLink w:val="WWNum47"/>
    <w:lvl w:ilvl="0">
      <w:numFmt w:val="bullet"/>
      <w:lvlText w:val="•"/>
      <w:lvlJc w:val="left"/>
      <w:pPr>
        <w:ind w:left="1275" w:hanging="708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1384A19"/>
    <w:multiLevelType w:val="multilevel"/>
    <w:tmpl w:val="A56253B4"/>
    <w:styleLink w:val="WWNum44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BC17B2A"/>
    <w:multiLevelType w:val="multilevel"/>
    <w:tmpl w:val="8BE08D3A"/>
    <w:styleLink w:val="WWNum49"/>
    <w:lvl w:ilvl="0">
      <w:numFmt w:val="bullet"/>
      <w:lvlText w:val="•"/>
      <w:lvlJc w:val="left"/>
      <w:pPr>
        <w:ind w:left="1275" w:hanging="708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DD34C83"/>
    <w:multiLevelType w:val="hybridMultilevel"/>
    <w:tmpl w:val="57A4CA02"/>
    <w:lvl w:ilvl="0" w:tplc="327C182E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675C7"/>
    <w:multiLevelType w:val="multilevel"/>
    <w:tmpl w:val="6FAC83F6"/>
    <w:styleLink w:val="WWNum46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39C61C5F"/>
    <w:multiLevelType w:val="multilevel"/>
    <w:tmpl w:val="1BC0ED0A"/>
    <w:styleLink w:val="WWNum43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43654C7E"/>
    <w:multiLevelType w:val="multilevel"/>
    <w:tmpl w:val="AA3EA078"/>
    <w:lvl w:ilvl="0">
      <w:start w:val="1"/>
      <w:numFmt w:val="bullet"/>
      <w:pStyle w:val="11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pStyle w:val="1"/>
      <w:lvlText w:val="%1.%2."/>
      <w:lvlJc w:val="left"/>
      <w:pPr>
        <w:tabs>
          <w:tab w:val="num" w:pos="550"/>
        </w:tabs>
        <w:ind w:left="-170" w:firstLine="454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10"/>
        </w:tabs>
        <w:ind w:left="-10" w:firstLine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8" w15:restartNumberingAfterBreak="0">
    <w:nsid w:val="4A3A6322"/>
    <w:multiLevelType w:val="multilevel"/>
    <w:tmpl w:val="BA388A58"/>
    <w:styleLink w:val="WWNum41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647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36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8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07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52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4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67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687" w:hanging="360"/>
      </w:pPr>
      <w:rPr>
        <w:rFonts w:ascii="Wingdings" w:hAnsi="Wingdings"/>
      </w:rPr>
    </w:lvl>
  </w:abstractNum>
  <w:abstractNum w:abstractNumId="9" w15:restartNumberingAfterBreak="0">
    <w:nsid w:val="5D380932"/>
    <w:multiLevelType w:val="multilevel"/>
    <w:tmpl w:val="0292F764"/>
    <w:styleLink w:val="WWNum45"/>
    <w:lvl w:ilvl="0">
      <w:numFmt w:val="bullet"/>
      <w:lvlText w:val="*"/>
      <w:lvlJc w:val="left"/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0" w15:restartNumberingAfterBreak="0">
    <w:nsid w:val="643F7F97"/>
    <w:multiLevelType w:val="multilevel"/>
    <w:tmpl w:val="60062B8C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 w15:restartNumberingAfterBreak="0">
    <w:nsid w:val="64D7619E"/>
    <w:multiLevelType w:val="multilevel"/>
    <w:tmpl w:val="7076DE66"/>
    <w:styleLink w:val="WWNum42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1B33934"/>
    <w:multiLevelType w:val="multilevel"/>
    <w:tmpl w:val="78FE3498"/>
    <w:styleLink w:val="WWNum48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11"/>
  </w:num>
  <w:num w:numId="5">
    <w:abstractNumId w:val="6"/>
  </w:num>
  <w:num w:numId="6">
    <w:abstractNumId w:val="2"/>
  </w:num>
  <w:num w:numId="7">
    <w:abstractNumId w:val="9"/>
  </w:num>
  <w:num w:numId="8">
    <w:abstractNumId w:val="5"/>
  </w:num>
  <w:num w:numId="9">
    <w:abstractNumId w:val="1"/>
  </w:num>
  <w:num w:numId="10">
    <w:abstractNumId w:val="12"/>
  </w:num>
  <w:num w:numId="11">
    <w:abstractNumId w:val="3"/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485"/>
    <w:rsid w:val="001A5E71"/>
    <w:rsid w:val="002E22E2"/>
    <w:rsid w:val="00342D99"/>
    <w:rsid w:val="00AD14C5"/>
    <w:rsid w:val="00AE35D4"/>
    <w:rsid w:val="00DC2C85"/>
    <w:rsid w:val="00F2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F6C3A"/>
  <w15:chartTrackingRefBased/>
  <w15:docId w15:val="{7EB17F9A-7899-4BEF-A01E-A15BCC94F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0">
    <w:name w:val="heading 1"/>
    <w:basedOn w:val="a0"/>
    <w:next w:val="a0"/>
    <w:link w:val="12"/>
    <w:uiPriority w:val="9"/>
    <w:qFormat/>
    <w:rsid w:val="00F22485"/>
    <w:pPr>
      <w:keepNext/>
      <w:keepLines/>
      <w:spacing w:before="240" w:after="0"/>
      <w:outlineLvl w:val="0"/>
    </w:pPr>
    <w:rPr>
      <w:rFonts w:ascii="Arial" w:hAnsi="Arial" w:cs="Times New Roman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9"/>
    <w:semiHidden/>
    <w:unhideWhenUsed/>
    <w:qFormat/>
    <w:rsid w:val="00F22485"/>
    <w:pPr>
      <w:keepNext/>
      <w:keepLines/>
      <w:spacing w:before="40" w:after="0"/>
      <w:outlineLvl w:val="1"/>
    </w:pPr>
    <w:rPr>
      <w:rFonts w:ascii="Arial" w:hAnsi="Arial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1"/>
    <w:uiPriority w:val="9"/>
    <w:semiHidden/>
    <w:unhideWhenUsed/>
    <w:qFormat/>
    <w:rsid w:val="00F224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0"/>
    <w:next w:val="a0"/>
    <w:link w:val="40"/>
    <w:uiPriority w:val="99"/>
    <w:semiHidden/>
    <w:unhideWhenUsed/>
    <w:qFormat/>
    <w:rsid w:val="00F22485"/>
    <w:pPr>
      <w:keepNext/>
      <w:keepLines/>
      <w:spacing w:before="40" w:after="0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0">
    <w:name w:val="Заголовок 11"/>
    <w:basedOn w:val="a0"/>
    <w:next w:val="a0"/>
    <w:uiPriority w:val="9"/>
    <w:qFormat/>
    <w:rsid w:val="00F22485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customStyle="1" w:styleId="21">
    <w:name w:val="Заголовок 21"/>
    <w:basedOn w:val="a0"/>
    <w:next w:val="a0"/>
    <w:uiPriority w:val="99"/>
    <w:qFormat/>
    <w:rsid w:val="00F22485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customStyle="1" w:styleId="310">
    <w:name w:val="Заголовок 31"/>
    <w:basedOn w:val="a0"/>
    <w:next w:val="a0"/>
    <w:link w:val="30"/>
    <w:uiPriority w:val="99"/>
    <w:qFormat/>
    <w:rsid w:val="00F22485"/>
    <w:pPr>
      <w:keepNext/>
      <w:spacing w:before="240" w:after="60" w:line="240" w:lineRule="auto"/>
      <w:outlineLvl w:val="2"/>
    </w:pPr>
    <w:rPr>
      <w:rFonts w:ascii="Arial" w:hAnsi="Arial" w:cs="Times New Roman"/>
      <w:b/>
      <w:bCs/>
      <w:sz w:val="26"/>
      <w:szCs w:val="26"/>
    </w:rPr>
  </w:style>
  <w:style w:type="paragraph" w:customStyle="1" w:styleId="41">
    <w:name w:val="Заголовок 41"/>
    <w:basedOn w:val="3"/>
    <w:next w:val="a0"/>
    <w:uiPriority w:val="99"/>
    <w:qFormat/>
    <w:rsid w:val="00F22485"/>
    <w:pPr>
      <w:autoSpaceDE w:val="0"/>
      <w:autoSpaceDN w:val="0"/>
      <w:adjustRightInd w:val="0"/>
      <w:spacing w:before="240" w:after="240" w:line="36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auto"/>
      <w:lang w:eastAsia="ru-RU"/>
    </w:rPr>
  </w:style>
  <w:style w:type="numbering" w:customStyle="1" w:styleId="13">
    <w:name w:val="Нет списка1"/>
    <w:next w:val="a3"/>
    <w:uiPriority w:val="99"/>
    <w:semiHidden/>
    <w:unhideWhenUsed/>
    <w:rsid w:val="00F22485"/>
  </w:style>
  <w:style w:type="character" w:customStyle="1" w:styleId="12">
    <w:name w:val="Заголовок 1 Знак"/>
    <w:basedOn w:val="a1"/>
    <w:link w:val="10"/>
    <w:uiPriority w:val="9"/>
    <w:locked/>
    <w:rsid w:val="00F22485"/>
    <w:rPr>
      <w:rFonts w:ascii="Arial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locked/>
    <w:rsid w:val="00F22485"/>
    <w:rPr>
      <w:rFonts w:ascii="Arial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10"/>
    <w:uiPriority w:val="99"/>
    <w:locked/>
    <w:rsid w:val="00F22485"/>
    <w:rPr>
      <w:rFonts w:ascii="Arial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9"/>
    <w:locked/>
    <w:rsid w:val="00F22485"/>
    <w:rPr>
      <w:rFonts w:ascii="Times New Roman" w:hAnsi="Times New Roman" w:cs="Times New Roman"/>
      <w:b/>
      <w:bCs/>
      <w:sz w:val="24"/>
      <w:szCs w:val="24"/>
    </w:rPr>
  </w:style>
  <w:style w:type="paragraph" w:customStyle="1" w:styleId="14">
    <w:name w:val="Основной текст1"/>
    <w:basedOn w:val="a0"/>
    <w:next w:val="a4"/>
    <w:link w:val="a5"/>
    <w:uiPriority w:val="99"/>
    <w:qFormat/>
    <w:rsid w:val="00F2248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1"/>
    <w:link w:val="14"/>
    <w:uiPriority w:val="99"/>
    <w:locked/>
    <w:rsid w:val="00F22485"/>
    <w:rPr>
      <w:rFonts w:ascii="Times New Roman" w:hAnsi="Times New Roman" w:cs="Times New Roman"/>
      <w:sz w:val="24"/>
      <w:szCs w:val="24"/>
    </w:rPr>
  </w:style>
  <w:style w:type="paragraph" w:customStyle="1" w:styleId="210">
    <w:name w:val="Основной текст 21"/>
    <w:basedOn w:val="a0"/>
    <w:next w:val="22"/>
    <w:link w:val="23"/>
    <w:uiPriority w:val="99"/>
    <w:rsid w:val="00F22485"/>
    <w:pPr>
      <w:spacing w:after="0" w:line="240" w:lineRule="auto"/>
      <w:ind w:right="-57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10"/>
    <w:uiPriority w:val="99"/>
    <w:locked/>
    <w:rsid w:val="00F22485"/>
    <w:rPr>
      <w:rFonts w:ascii="Times New Roman" w:hAnsi="Times New Roman" w:cs="Times New Roman"/>
      <w:sz w:val="24"/>
      <w:szCs w:val="24"/>
    </w:rPr>
  </w:style>
  <w:style w:type="character" w:customStyle="1" w:styleId="blk">
    <w:name w:val="blk"/>
    <w:rsid w:val="00F22485"/>
  </w:style>
  <w:style w:type="paragraph" w:customStyle="1" w:styleId="15">
    <w:name w:val="Нижний колонтитул Знак Знак1"/>
    <w:basedOn w:val="a0"/>
    <w:next w:val="a6"/>
    <w:link w:val="a7"/>
    <w:uiPriority w:val="99"/>
    <w:rsid w:val="00F22485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1"/>
    <w:link w:val="15"/>
    <w:uiPriority w:val="99"/>
    <w:locked/>
    <w:rsid w:val="00F22485"/>
    <w:rPr>
      <w:rFonts w:ascii="Times New Roman" w:hAnsi="Times New Roman" w:cs="Times New Roman"/>
      <w:sz w:val="24"/>
      <w:szCs w:val="24"/>
    </w:rPr>
  </w:style>
  <w:style w:type="character" w:styleId="a8">
    <w:name w:val="page number"/>
    <w:basedOn w:val="a1"/>
    <w:uiPriority w:val="99"/>
    <w:rsid w:val="00F22485"/>
    <w:rPr>
      <w:rFonts w:cs="Times New Roman"/>
    </w:rPr>
  </w:style>
  <w:style w:type="paragraph" w:customStyle="1" w:styleId="16">
    <w:name w:val="Обычный (веб)1"/>
    <w:basedOn w:val="a0"/>
    <w:next w:val="a9"/>
    <w:uiPriority w:val="99"/>
    <w:rsid w:val="00F2248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paragraph" w:customStyle="1" w:styleId="17">
    <w:name w:val="Текст сноски1"/>
    <w:basedOn w:val="a0"/>
    <w:next w:val="aa"/>
    <w:link w:val="ab"/>
    <w:uiPriority w:val="99"/>
    <w:qFormat/>
    <w:rsid w:val="00F22485"/>
    <w:pPr>
      <w:spacing w:after="0" w:line="240" w:lineRule="auto"/>
    </w:pPr>
    <w:rPr>
      <w:rFonts w:ascii="Times New Roman" w:hAnsi="Times New Roman" w:cs="Times New Roman"/>
      <w:sz w:val="20"/>
      <w:szCs w:val="20"/>
      <w:lang w:val="en-US" w:eastAsia="x-none"/>
    </w:rPr>
  </w:style>
  <w:style w:type="character" w:customStyle="1" w:styleId="ab">
    <w:name w:val="Текст сноски Знак"/>
    <w:basedOn w:val="a1"/>
    <w:link w:val="17"/>
    <w:uiPriority w:val="99"/>
    <w:locked/>
    <w:rsid w:val="00F22485"/>
    <w:rPr>
      <w:rFonts w:ascii="Times New Roman" w:hAnsi="Times New Roman" w:cs="Times New Roman"/>
      <w:sz w:val="20"/>
      <w:szCs w:val="20"/>
      <w:lang w:val="en-US" w:eastAsia="x-none"/>
    </w:rPr>
  </w:style>
  <w:style w:type="character" w:styleId="ac">
    <w:name w:val="footnote reference"/>
    <w:basedOn w:val="a1"/>
    <w:uiPriority w:val="99"/>
    <w:rsid w:val="00F22485"/>
    <w:rPr>
      <w:rFonts w:cs="Times New Roman"/>
      <w:vertAlign w:val="superscript"/>
    </w:rPr>
  </w:style>
  <w:style w:type="paragraph" w:styleId="24">
    <w:name w:val="List 2"/>
    <w:basedOn w:val="a0"/>
    <w:uiPriority w:val="99"/>
    <w:rsid w:val="00F22485"/>
    <w:pPr>
      <w:spacing w:before="120" w:after="120" w:line="240" w:lineRule="auto"/>
      <w:ind w:left="720" w:hanging="360"/>
      <w:jc w:val="both"/>
    </w:pPr>
    <w:rPr>
      <w:rFonts w:ascii="Arial" w:eastAsia="Batang" w:hAnsi="Arial" w:cs="Times New Roman"/>
      <w:sz w:val="20"/>
      <w:szCs w:val="24"/>
      <w:lang w:eastAsia="ko-KR"/>
    </w:rPr>
  </w:style>
  <w:style w:type="character" w:styleId="ad">
    <w:name w:val="Hyperlink"/>
    <w:basedOn w:val="a1"/>
    <w:uiPriority w:val="99"/>
    <w:rsid w:val="00F22485"/>
    <w:rPr>
      <w:rFonts w:cs="Times New Roman"/>
      <w:color w:val="0000FF"/>
      <w:u w:val="single"/>
    </w:rPr>
  </w:style>
  <w:style w:type="paragraph" w:customStyle="1" w:styleId="111">
    <w:name w:val="Оглавление 11"/>
    <w:basedOn w:val="a0"/>
    <w:next w:val="a0"/>
    <w:autoRedefine/>
    <w:uiPriority w:val="39"/>
    <w:rsid w:val="00F22485"/>
    <w:pPr>
      <w:spacing w:before="240" w:after="120" w:line="240" w:lineRule="auto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customStyle="1" w:styleId="211">
    <w:name w:val="Оглавление 21"/>
    <w:basedOn w:val="a0"/>
    <w:next w:val="a0"/>
    <w:autoRedefine/>
    <w:uiPriority w:val="39"/>
    <w:rsid w:val="00F22485"/>
    <w:pPr>
      <w:spacing w:before="120" w:after="0" w:line="240" w:lineRule="auto"/>
      <w:ind w:left="240"/>
    </w:pPr>
    <w:rPr>
      <w:rFonts w:ascii="Calibri" w:eastAsia="Times New Roman" w:hAnsi="Calibri" w:cs="Calibri"/>
      <w:i/>
      <w:iCs/>
      <w:sz w:val="20"/>
      <w:szCs w:val="20"/>
      <w:lang w:eastAsia="ru-RU"/>
    </w:rPr>
  </w:style>
  <w:style w:type="paragraph" w:customStyle="1" w:styleId="311">
    <w:name w:val="Оглавление 31"/>
    <w:basedOn w:val="a0"/>
    <w:next w:val="a0"/>
    <w:autoRedefine/>
    <w:uiPriority w:val="39"/>
    <w:rsid w:val="00F22485"/>
    <w:pPr>
      <w:spacing w:after="0" w:line="240" w:lineRule="auto"/>
      <w:ind w:left="48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otnoteTextChar">
    <w:name w:val="Footnote Text Char"/>
    <w:locked/>
    <w:rsid w:val="00F22485"/>
    <w:rPr>
      <w:rFonts w:ascii="Times New Roman" w:hAnsi="Times New Roman"/>
      <w:sz w:val="20"/>
      <w:lang w:val="x-none" w:eastAsia="ru-RU"/>
    </w:rPr>
  </w:style>
  <w:style w:type="paragraph" w:customStyle="1" w:styleId="18">
    <w:name w:val="Абзац списка1"/>
    <w:basedOn w:val="a0"/>
    <w:next w:val="ae"/>
    <w:uiPriority w:val="34"/>
    <w:qFormat/>
    <w:rsid w:val="00F22485"/>
    <w:pPr>
      <w:spacing w:before="120" w:after="12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1"/>
    <w:uiPriority w:val="20"/>
    <w:qFormat/>
    <w:rsid w:val="00F22485"/>
    <w:rPr>
      <w:rFonts w:cs="Times New Roman"/>
      <w:i/>
    </w:rPr>
  </w:style>
  <w:style w:type="paragraph" w:customStyle="1" w:styleId="19">
    <w:name w:val="Текст выноски1"/>
    <w:basedOn w:val="a0"/>
    <w:next w:val="af0"/>
    <w:link w:val="af1"/>
    <w:uiPriority w:val="99"/>
    <w:rsid w:val="00F22485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af1">
    <w:name w:val="Текст выноски Знак"/>
    <w:basedOn w:val="a1"/>
    <w:link w:val="19"/>
    <w:uiPriority w:val="99"/>
    <w:locked/>
    <w:rsid w:val="00F22485"/>
    <w:rPr>
      <w:rFonts w:ascii="Segoe UI" w:hAnsi="Segoe UI" w:cs="Times New Roman"/>
      <w:sz w:val="18"/>
      <w:szCs w:val="18"/>
    </w:rPr>
  </w:style>
  <w:style w:type="paragraph" w:customStyle="1" w:styleId="ConsPlusNormal">
    <w:name w:val="ConsPlusNormal"/>
    <w:rsid w:val="00F2248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a">
    <w:name w:val="Верхний колонтитул1"/>
    <w:basedOn w:val="a0"/>
    <w:next w:val="af2"/>
    <w:link w:val="af3"/>
    <w:uiPriority w:val="99"/>
    <w:unhideWhenUsed/>
    <w:rsid w:val="00F2248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Верхний колонтитул Знак"/>
    <w:basedOn w:val="a1"/>
    <w:link w:val="1a"/>
    <w:uiPriority w:val="99"/>
    <w:locked/>
    <w:rsid w:val="00F22485"/>
    <w:rPr>
      <w:rFonts w:ascii="Times New Roman" w:hAnsi="Times New Roman" w:cs="Times New Roman"/>
      <w:sz w:val="24"/>
      <w:szCs w:val="24"/>
    </w:rPr>
  </w:style>
  <w:style w:type="character" w:customStyle="1" w:styleId="af4">
    <w:name w:val="Текст примечания Знак"/>
    <w:link w:val="af5"/>
    <w:uiPriority w:val="99"/>
    <w:locked/>
    <w:rsid w:val="00F22485"/>
    <w:rPr>
      <w:rFonts w:ascii="Times New Roman" w:hAnsi="Times New Roman"/>
      <w:sz w:val="20"/>
    </w:rPr>
  </w:style>
  <w:style w:type="paragraph" w:customStyle="1" w:styleId="1b">
    <w:name w:val="Текст примечания1"/>
    <w:basedOn w:val="a0"/>
    <w:next w:val="af5"/>
    <w:unhideWhenUsed/>
    <w:rsid w:val="00F224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c">
    <w:name w:val="Текст примечания Знак1"/>
    <w:basedOn w:val="a1"/>
    <w:uiPriority w:val="99"/>
    <w:semiHidden/>
    <w:rsid w:val="00F22485"/>
    <w:rPr>
      <w:sz w:val="20"/>
      <w:szCs w:val="20"/>
    </w:rPr>
  </w:style>
  <w:style w:type="character" w:customStyle="1" w:styleId="190">
    <w:name w:val="Текст примечания Знак19"/>
    <w:basedOn w:val="a1"/>
    <w:uiPriority w:val="99"/>
    <w:semiHidden/>
    <w:rsid w:val="00F22485"/>
    <w:rPr>
      <w:rFonts w:cs="Times New Roman"/>
      <w:sz w:val="20"/>
      <w:szCs w:val="20"/>
    </w:rPr>
  </w:style>
  <w:style w:type="character" w:customStyle="1" w:styleId="180">
    <w:name w:val="Текст примечания Знак18"/>
    <w:basedOn w:val="a1"/>
    <w:uiPriority w:val="99"/>
    <w:semiHidden/>
    <w:rsid w:val="00F22485"/>
    <w:rPr>
      <w:rFonts w:cs="Times New Roman"/>
      <w:sz w:val="20"/>
      <w:szCs w:val="20"/>
    </w:rPr>
  </w:style>
  <w:style w:type="character" w:customStyle="1" w:styleId="170">
    <w:name w:val="Текст примечания Знак17"/>
    <w:basedOn w:val="a1"/>
    <w:uiPriority w:val="99"/>
    <w:semiHidden/>
    <w:rsid w:val="00F22485"/>
    <w:rPr>
      <w:rFonts w:cs="Times New Roman"/>
      <w:sz w:val="20"/>
      <w:szCs w:val="20"/>
    </w:rPr>
  </w:style>
  <w:style w:type="character" w:customStyle="1" w:styleId="160">
    <w:name w:val="Текст примечания Знак16"/>
    <w:basedOn w:val="a1"/>
    <w:uiPriority w:val="99"/>
    <w:semiHidden/>
    <w:rsid w:val="00F22485"/>
    <w:rPr>
      <w:rFonts w:cs="Times New Roman"/>
      <w:sz w:val="20"/>
      <w:szCs w:val="20"/>
    </w:rPr>
  </w:style>
  <w:style w:type="character" w:customStyle="1" w:styleId="150">
    <w:name w:val="Текст примечания Знак15"/>
    <w:basedOn w:val="a1"/>
    <w:uiPriority w:val="99"/>
    <w:semiHidden/>
    <w:rsid w:val="00F22485"/>
    <w:rPr>
      <w:rFonts w:cs="Times New Roman"/>
      <w:sz w:val="20"/>
      <w:szCs w:val="20"/>
    </w:rPr>
  </w:style>
  <w:style w:type="character" w:customStyle="1" w:styleId="140">
    <w:name w:val="Текст примечания Знак14"/>
    <w:basedOn w:val="a1"/>
    <w:uiPriority w:val="99"/>
    <w:semiHidden/>
    <w:rsid w:val="00F22485"/>
    <w:rPr>
      <w:rFonts w:cs="Times New Roman"/>
      <w:sz w:val="20"/>
      <w:szCs w:val="20"/>
    </w:rPr>
  </w:style>
  <w:style w:type="character" w:customStyle="1" w:styleId="130">
    <w:name w:val="Текст примечания Знак13"/>
    <w:basedOn w:val="a1"/>
    <w:uiPriority w:val="99"/>
    <w:semiHidden/>
    <w:rsid w:val="00F22485"/>
    <w:rPr>
      <w:rFonts w:cs="Times New Roman"/>
      <w:sz w:val="20"/>
      <w:szCs w:val="20"/>
    </w:rPr>
  </w:style>
  <w:style w:type="character" w:customStyle="1" w:styleId="120">
    <w:name w:val="Текст примечания Знак12"/>
    <w:basedOn w:val="a1"/>
    <w:uiPriority w:val="99"/>
    <w:rsid w:val="00F22485"/>
    <w:rPr>
      <w:rFonts w:cs="Times New Roman"/>
      <w:sz w:val="20"/>
      <w:szCs w:val="20"/>
    </w:rPr>
  </w:style>
  <w:style w:type="character" w:customStyle="1" w:styleId="af6">
    <w:name w:val="Тема примечания Знак"/>
    <w:link w:val="af7"/>
    <w:uiPriority w:val="99"/>
    <w:locked/>
    <w:rsid w:val="00F22485"/>
    <w:rPr>
      <w:b/>
    </w:rPr>
  </w:style>
  <w:style w:type="paragraph" w:customStyle="1" w:styleId="1d">
    <w:name w:val="Тема примечания1"/>
    <w:basedOn w:val="af5"/>
    <w:next w:val="af5"/>
    <w:uiPriority w:val="99"/>
    <w:unhideWhenUsed/>
    <w:rsid w:val="00F22485"/>
    <w:pPr>
      <w:spacing w:after="0"/>
    </w:pPr>
    <w:rPr>
      <w:rFonts w:ascii="Calibri" w:eastAsia="Times New Roman" w:hAnsi="Calibri" w:cs="Times New Roman"/>
      <w:b/>
      <w:bCs/>
      <w:sz w:val="22"/>
      <w:lang w:eastAsia="ru-RU"/>
    </w:rPr>
  </w:style>
  <w:style w:type="character" w:customStyle="1" w:styleId="1e">
    <w:name w:val="Тема примечания Знак1"/>
    <w:basedOn w:val="af4"/>
    <w:uiPriority w:val="99"/>
    <w:semiHidden/>
    <w:rsid w:val="00F22485"/>
    <w:rPr>
      <w:rFonts w:ascii="Times New Roman" w:hAnsi="Times New Roman"/>
      <w:b/>
      <w:bCs/>
      <w:sz w:val="20"/>
      <w:szCs w:val="20"/>
    </w:rPr>
  </w:style>
  <w:style w:type="character" w:customStyle="1" w:styleId="191">
    <w:name w:val="Тема примечания Знак19"/>
    <w:basedOn w:val="af4"/>
    <w:uiPriority w:val="99"/>
    <w:semiHidden/>
    <w:rsid w:val="00F22485"/>
    <w:rPr>
      <w:rFonts w:ascii="Times New Roman" w:hAnsi="Times New Roman" w:cs="Times New Roman"/>
      <w:b/>
      <w:bCs/>
      <w:sz w:val="20"/>
      <w:szCs w:val="20"/>
    </w:rPr>
  </w:style>
  <w:style w:type="character" w:customStyle="1" w:styleId="181">
    <w:name w:val="Тема примечания Знак18"/>
    <w:basedOn w:val="af4"/>
    <w:uiPriority w:val="99"/>
    <w:semiHidden/>
    <w:rsid w:val="00F22485"/>
    <w:rPr>
      <w:rFonts w:ascii="Times New Roman" w:hAnsi="Times New Roman" w:cs="Times New Roman"/>
      <w:b/>
      <w:bCs/>
      <w:sz w:val="20"/>
      <w:szCs w:val="20"/>
    </w:rPr>
  </w:style>
  <w:style w:type="character" w:customStyle="1" w:styleId="171">
    <w:name w:val="Тема примечания Знак17"/>
    <w:basedOn w:val="af4"/>
    <w:uiPriority w:val="99"/>
    <w:semiHidden/>
    <w:rsid w:val="00F22485"/>
    <w:rPr>
      <w:rFonts w:ascii="Times New Roman" w:hAnsi="Times New Roman" w:cs="Times New Roman"/>
      <w:b/>
      <w:bCs/>
      <w:sz w:val="20"/>
      <w:szCs w:val="20"/>
    </w:rPr>
  </w:style>
  <w:style w:type="character" w:customStyle="1" w:styleId="161">
    <w:name w:val="Тема примечания Знак16"/>
    <w:basedOn w:val="af4"/>
    <w:uiPriority w:val="99"/>
    <w:semiHidden/>
    <w:rsid w:val="00F22485"/>
    <w:rPr>
      <w:rFonts w:ascii="Times New Roman" w:hAnsi="Times New Roman" w:cs="Times New Roman"/>
      <w:b/>
      <w:bCs/>
      <w:sz w:val="20"/>
      <w:szCs w:val="20"/>
    </w:rPr>
  </w:style>
  <w:style w:type="character" w:customStyle="1" w:styleId="151">
    <w:name w:val="Тема примечания Знак15"/>
    <w:basedOn w:val="af4"/>
    <w:uiPriority w:val="99"/>
    <w:semiHidden/>
    <w:rsid w:val="00F22485"/>
    <w:rPr>
      <w:rFonts w:ascii="Times New Roman" w:hAnsi="Times New Roman" w:cs="Times New Roman"/>
      <w:b/>
      <w:bCs/>
      <w:sz w:val="20"/>
      <w:szCs w:val="20"/>
    </w:rPr>
  </w:style>
  <w:style w:type="character" w:customStyle="1" w:styleId="141">
    <w:name w:val="Тема примечания Знак14"/>
    <w:basedOn w:val="af4"/>
    <w:uiPriority w:val="99"/>
    <w:semiHidden/>
    <w:rsid w:val="00F22485"/>
    <w:rPr>
      <w:rFonts w:ascii="Times New Roman" w:hAnsi="Times New Roman" w:cs="Times New Roman"/>
      <w:b/>
      <w:bCs/>
      <w:sz w:val="20"/>
      <w:szCs w:val="20"/>
    </w:rPr>
  </w:style>
  <w:style w:type="character" w:customStyle="1" w:styleId="131">
    <w:name w:val="Тема примечания Знак13"/>
    <w:basedOn w:val="af4"/>
    <w:uiPriority w:val="99"/>
    <w:semiHidden/>
    <w:rsid w:val="00F22485"/>
    <w:rPr>
      <w:rFonts w:ascii="Times New Roman" w:hAnsi="Times New Roman" w:cs="Times New Roman"/>
      <w:b/>
      <w:bCs/>
      <w:sz w:val="20"/>
      <w:szCs w:val="20"/>
    </w:rPr>
  </w:style>
  <w:style w:type="character" w:customStyle="1" w:styleId="121">
    <w:name w:val="Тема примечания Знак12"/>
    <w:basedOn w:val="120"/>
    <w:uiPriority w:val="99"/>
    <w:rsid w:val="00F22485"/>
    <w:rPr>
      <w:rFonts w:cs="Times New Roman"/>
      <w:b/>
      <w:bCs/>
      <w:sz w:val="20"/>
      <w:szCs w:val="20"/>
    </w:rPr>
  </w:style>
  <w:style w:type="paragraph" w:customStyle="1" w:styleId="212">
    <w:name w:val="Основной текст с отступом 21"/>
    <w:basedOn w:val="a0"/>
    <w:next w:val="25"/>
    <w:link w:val="26"/>
    <w:uiPriority w:val="99"/>
    <w:rsid w:val="00F22485"/>
    <w:pPr>
      <w:spacing w:after="120" w:line="480" w:lineRule="auto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1"/>
    <w:link w:val="212"/>
    <w:uiPriority w:val="99"/>
    <w:locked/>
    <w:rsid w:val="00F22485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F22485"/>
  </w:style>
  <w:style w:type="character" w:customStyle="1" w:styleId="af8">
    <w:name w:val="Цветовое выделение"/>
    <w:uiPriority w:val="99"/>
    <w:rsid w:val="00F22485"/>
    <w:rPr>
      <w:b/>
      <w:color w:val="26282F"/>
    </w:rPr>
  </w:style>
  <w:style w:type="character" w:customStyle="1" w:styleId="af9">
    <w:name w:val="Гипертекстовая ссылка"/>
    <w:uiPriority w:val="99"/>
    <w:rsid w:val="00F22485"/>
    <w:rPr>
      <w:b/>
      <w:color w:val="106BBE"/>
    </w:rPr>
  </w:style>
  <w:style w:type="character" w:customStyle="1" w:styleId="afa">
    <w:name w:val="Активная гипертекстовая ссылка"/>
    <w:uiPriority w:val="99"/>
    <w:rsid w:val="00F22485"/>
    <w:rPr>
      <w:b/>
      <w:color w:val="106BBE"/>
      <w:u w:val="single"/>
    </w:rPr>
  </w:style>
  <w:style w:type="paragraph" w:customStyle="1" w:styleId="afb">
    <w:name w:val="Внимание"/>
    <w:basedOn w:val="a0"/>
    <w:next w:val="a0"/>
    <w:uiPriority w:val="99"/>
    <w:rsid w:val="00F22485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  <w:lang w:eastAsia="ru-RU"/>
    </w:rPr>
  </w:style>
  <w:style w:type="paragraph" w:customStyle="1" w:styleId="afc">
    <w:name w:val="Внимание: криминал!!"/>
    <w:basedOn w:val="afb"/>
    <w:next w:val="a0"/>
    <w:uiPriority w:val="99"/>
    <w:rsid w:val="00F22485"/>
  </w:style>
  <w:style w:type="paragraph" w:customStyle="1" w:styleId="afd">
    <w:name w:val="Внимание: недобросовестность!"/>
    <w:basedOn w:val="afb"/>
    <w:next w:val="a0"/>
    <w:uiPriority w:val="99"/>
    <w:rsid w:val="00F22485"/>
  </w:style>
  <w:style w:type="character" w:customStyle="1" w:styleId="afe">
    <w:name w:val="Выделение для Базового Поиска"/>
    <w:uiPriority w:val="99"/>
    <w:rsid w:val="00F22485"/>
    <w:rPr>
      <w:b/>
      <w:color w:val="0058A9"/>
    </w:rPr>
  </w:style>
  <w:style w:type="character" w:customStyle="1" w:styleId="aff">
    <w:name w:val="Выделение для Базового Поиска (курсив)"/>
    <w:uiPriority w:val="99"/>
    <w:rsid w:val="00F22485"/>
    <w:rPr>
      <w:b/>
      <w:i/>
      <w:color w:val="0058A9"/>
    </w:rPr>
  </w:style>
  <w:style w:type="paragraph" w:customStyle="1" w:styleId="aff0">
    <w:name w:val="Дочерний элемент списка"/>
    <w:basedOn w:val="a0"/>
    <w:next w:val="a0"/>
    <w:uiPriority w:val="99"/>
    <w:rsid w:val="00F2248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color w:val="868381"/>
      <w:sz w:val="20"/>
      <w:szCs w:val="20"/>
      <w:lang w:eastAsia="ru-RU"/>
    </w:rPr>
  </w:style>
  <w:style w:type="paragraph" w:customStyle="1" w:styleId="aff1">
    <w:name w:val="Основное меню (преемственное)"/>
    <w:basedOn w:val="a0"/>
    <w:next w:val="a0"/>
    <w:uiPriority w:val="99"/>
    <w:rsid w:val="00F22485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1f">
    <w:name w:val="Заголовок1"/>
    <w:basedOn w:val="aff1"/>
    <w:next w:val="a0"/>
    <w:uiPriority w:val="99"/>
    <w:rsid w:val="00F22485"/>
    <w:rPr>
      <w:b/>
      <w:bCs/>
      <w:color w:val="0058A9"/>
      <w:shd w:val="clear" w:color="auto" w:fill="ECE9D8"/>
    </w:rPr>
  </w:style>
  <w:style w:type="paragraph" w:customStyle="1" w:styleId="aff2">
    <w:name w:val="Заголовок группы контролов"/>
    <w:basedOn w:val="a0"/>
    <w:next w:val="a0"/>
    <w:uiPriority w:val="99"/>
    <w:rsid w:val="00F22485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aff3">
    <w:name w:val="Заголовок для информации об изменениях"/>
    <w:basedOn w:val="10"/>
    <w:next w:val="a0"/>
    <w:uiPriority w:val="99"/>
    <w:rsid w:val="00F22485"/>
  </w:style>
  <w:style w:type="paragraph" w:customStyle="1" w:styleId="aff4">
    <w:name w:val="Заголовок распахивающейся части диалога"/>
    <w:basedOn w:val="a0"/>
    <w:next w:val="a0"/>
    <w:uiPriority w:val="99"/>
    <w:rsid w:val="00F22485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color w:val="000080"/>
      <w:lang w:eastAsia="ru-RU"/>
    </w:rPr>
  </w:style>
  <w:style w:type="character" w:customStyle="1" w:styleId="aff5">
    <w:name w:val="Заголовок своего сообщения"/>
    <w:uiPriority w:val="99"/>
    <w:rsid w:val="00F22485"/>
    <w:rPr>
      <w:b/>
      <w:color w:val="26282F"/>
    </w:rPr>
  </w:style>
  <w:style w:type="paragraph" w:customStyle="1" w:styleId="aff6">
    <w:name w:val="Заголовок статьи"/>
    <w:basedOn w:val="a0"/>
    <w:next w:val="a0"/>
    <w:uiPriority w:val="99"/>
    <w:rsid w:val="00F22485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Заголовок чужого сообщения"/>
    <w:uiPriority w:val="99"/>
    <w:rsid w:val="00F22485"/>
    <w:rPr>
      <w:b/>
      <w:color w:val="FF0000"/>
    </w:rPr>
  </w:style>
  <w:style w:type="paragraph" w:customStyle="1" w:styleId="aff8">
    <w:name w:val="Заголовок ЭР (левое окно)"/>
    <w:basedOn w:val="a0"/>
    <w:next w:val="a0"/>
    <w:uiPriority w:val="99"/>
    <w:rsid w:val="00F22485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 w:cs="Times New Roman"/>
      <w:b/>
      <w:bCs/>
      <w:color w:val="26282F"/>
      <w:sz w:val="26"/>
      <w:szCs w:val="26"/>
      <w:lang w:eastAsia="ru-RU"/>
    </w:rPr>
  </w:style>
  <w:style w:type="paragraph" w:customStyle="1" w:styleId="aff9">
    <w:name w:val="Заголовок ЭР (правое окно)"/>
    <w:basedOn w:val="aff8"/>
    <w:next w:val="a0"/>
    <w:uiPriority w:val="99"/>
    <w:rsid w:val="00F22485"/>
  </w:style>
  <w:style w:type="paragraph" w:customStyle="1" w:styleId="affa">
    <w:name w:val="Интерактивный заголовок"/>
    <w:basedOn w:val="1f"/>
    <w:next w:val="a0"/>
    <w:uiPriority w:val="99"/>
    <w:rsid w:val="00F22485"/>
    <w:rPr>
      <w:u w:val="single"/>
    </w:rPr>
  </w:style>
  <w:style w:type="paragraph" w:customStyle="1" w:styleId="affb">
    <w:name w:val="Текст информации об изменениях"/>
    <w:basedOn w:val="a0"/>
    <w:next w:val="a0"/>
    <w:uiPriority w:val="99"/>
    <w:rsid w:val="00F22485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353842"/>
      <w:sz w:val="18"/>
      <w:szCs w:val="18"/>
      <w:lang w:eastAsia="ru-RU"/>
    </w:rPr>
  </w:style>
  <w:style w:type="paragraph" w:customStyle="1" w:styleId="affc">
    <w:name w:val="Информация об изменениях"/>
    <w:basedOn w:val="affb"/>
    <w:next w:val="a0"/>
    <w:uiPriority w:val="99"/>
    <w:rsid w:val="00F22485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d">
    <w:name w:val="Текст (справка)"/>
    <w:basedOn w:val="a0"/>
    <w:next w:val="a0"/>
    <w:uiPriority w:val="99"/>
    <w:rsid w:val="00F22485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Комментарий"/>
    <w:basedOn w:val="affd"/>
    <w:next w:val="a0"/>
    <w:uiPriority w:val="99"/>
    <w:rsid w:val="00F22485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">
    <w:name w:val="Информация об изменениях документа"/>
    <w:basedOn w:val="affe"/>
    <w:next w:val="a0"/>
    <w:uiPriority w:val="99"/>
    <w:rsid w:val="00F22485"/>
  </w:style>
  <w:style w:type="paragraph" w:customStyle="1" w:styleId="afff0">
    <w:name w:val="Текст (лев. подпись)"/>
    <w:basedOn w:val="a0"/>
    <w:next w:val="a0"/>
    <w:uiPriority w:val="99"/>
    <w:rsid w:val="00F22485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1">
    <w:name w:val="Колонтитул (левый)"/>
    <w:basedOn w:val="afff0"/>
    <w:next w:val="a0"/>
    <w:uiPriority w:val="99"/>
    <w:rsid w:val="00F22485"/>
    <w:rPr>
      <w:sz w:val="14"/>
      <w:szCs w:val="14"/>
    </w:rPr>
  </w:style>
  <w:style w:type="paragraph" w:customStyle="1" w:styleId="afff2">
    <w:name w:val="Текст (прав. подпись)"/>
    <w:basedOn w:val="a0"/>
    <w:next w:val="a0"/>
    <w:uiPriority w:val="99"/>
    <w:rsid w:val="00F22485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3">
    <w:name w:val="Колонтитул (правый)"/>
    <w:basedOn w:val="afff2"/>
    <w:next w:val="a0"/>
    <w:uiPriority w:val="99"/>
    <w:rsid w:val="00F22485"/>
    <w:rPr>
      <w:sz w:val="14"/>
      <w:szCs w:val="14"/>
    </w:rPr>
  </w:style>
  <w:style w:type="paragraph" w:customStyle="1" w:styleId="afff4">
    <w:name w:val="Комментарий пользователя"/>
    <w:basedOn w:val="affe"/>
    <w:next w:val="a0"/>
    <w:uiPriority w:val="99"/>
    <w:rsid w:val="00F22485"/>
  </w:style>
  <w:style w:type="paragraph" w:customStyle="1" w:styleId="afff5">
    <w:name w:val="Куда обратиться?"/>
    <w:basedOn w:val="afb"/>
    <w:next w:val="a0"/>
    <w:uiPriority w:val="99"/>
    <w:rsid w:val="00F22485"/>
  </w:style>
  <w:style w:type="paragraph" w:customStyle="1" w:styleId="afff6">
    <w:name w:val="Моноширинный"/>
    <w:basedOn w:val="a0"/>
    <w:next w:val="a0"/>
    <w:uiPriority w:val="99"/>
    <w:rsid w:val="00F22485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ff7">
    <w:name w:val="Найденные слова"/>
    <w:uiPriority w:val="99"/>
    <w:rsid w:val="00F22485"/>
    <w:rPr>
      <w:b/>
      <w:color w:val="26282F"/>
      <w:shd w:val="clear" w:color="auto" w:fill="FFF580"/>
    </w:rPr>
  </w:style>
  <w:style w:type="paragraph" w:customStyle="1" w:styleId="afff8">
    <w:name w:val="Напишите нам"/>
    <w:basedOn w:val="a0"/>
    <w:next w:val="a0"/>
    <w:uiPriority w:val="99"/>
    <w:rsid w:val="00F22485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 w:cs="Times New Roman"/>
      <w:sz w:val="20"/>
      <w:szCs w:val="20"/>
      <w:shd w:val="clear" w:color="auto" w:fill="EFFFAD"/>
      <w:lang w:eastAsia="ru-RU"/>
    </w:rPr>
  </w:style>
  <w:style w:type="character" w:customStyle="1" w:styleId="afff9">
    <w:name w:val="Не вступил в силу"/>
    <w:uiPriority w:val="99"/>
    <w:rsid w:val="00F22485"/>
    <w:rPr>
      <w:b/>
      <w:color w:val="000000"/>
      <w:shd w:val="clear" w:color="auto" w:fill="D8EDE8"/>
    </w:rPr>
  </w:style>
  <w:style w:type="paragraph" w:customStyle="1" w:styleId="afffa">
    <w:name w:val="Необходимые документы"/>
    <w:basedOn w:val="afb"/>
    <w:next w:val="a0"/>
    <w:uiPriority w:val="99"/>
    <w:rsid w:val="00F22485"/>
    <w:pPr>
      <w:ind w:firstLine="118"/>
    </w:pPr>
  </w:style>
  <w:style w:type="paragraph" w:customStyle="1" w:styleId="afffb">
    <w:name w:val="Нормальный (таблица)"/>
    <w:basedOn w:val="a0"/>
    <w:next w:val="a0"/>
    <w:uiPriority w:val="99"/>
    <w:rsid w:val="00F2248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c">
    <w:name w:val="Таблицы (моноширинный)"/>
    <w:basedOn w:val="a0"/>
    <w:next w:val="a0"/>
    <w:uiPriority w:val="99"/>
    <w:rsid w:val="00F22485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d">
    <w:name w:val="Оглавление"/>
    <w:basedOn w:val="afffc"/>
    <w:next w:val="a0"/>
    <w:uiPriority w:val="99"/>
    <w:rsid w:val="00F22485"/>
    <w:pPr>
      <w:ind w:left="140"/>
    </w:pPr>
  </w:style>
  <w:style w:type="character" w:customStyle="1" w:styleId="afffe">
    <w:name w:val="Опечатки"/>
    <w:uiPriority w:val="99"/>
    <w:rsid w:val="00F22485"/>
    <w:rPr>
      <w:color w:val="FF0000"/>
    </w:rPr>
  </w:style>
  <w:style w:type="paragraph" w:customStyle="1" w:styleId="affff">
    <w:name w:val="Переменная часть"/>
    <w:basedOn w:val="aff1"/>
    <w:next w:val="a0"/>
    <w:uiPriority w:val="99"/>
    <w:rsid w:val="00F22485"/>
    <w:rPr>
      <w:sz w:val="18"/>
      <w:szCs w:val="18"/>
    </w:rPr>
  </w:style>
  <w:style w:type="paragraph" w:customStyle="1" w:styleId="affff0">
    <w:name w:val="Подвал для информации об изменениях"/>
    <w:basedOn w:val="10"/>
    <w:next w:val="a0"/>
    <w:uiPriority w:val="99"/>
    <w:rsid w:val="00F22485"/>
  </w:style>
  <w:style w:type="paragraph" w:customStyle="1" w:styleId="affff1">
    <w:name w:val="Подзаголовок для информации об изменениях"/>
    <w:basedOn w:val="affb"/>
    <w:next w:val="a0"/>
    <w:uiPriority w:val="99"/>
    <w:rsid w:val="00F22485"/>
    <w:rPr>
      <w:b/>
      <w:bCs/>
    </w:rPr>
  </w:style>
  <w:style w:type="paragraph" w:customStyle="1" w:styleId="affff2">
    <w:name w:val="Подчёркнуный текст"/>
    <w:basedOn w:val="a0"/>
    <w:next w:val="a0"/>
    <w:uiPriority w:val="99"/>
    <w:rsid w:val="00F22485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3">
    <w:name w:val="Постоянная часть"/>
    <w:basedOn w:val="aff1"/>
    <w:next w:val="a0"/>
    <w:uiPriority w:val="99"/>
    <w:rsid w:val="00F22485"/>
    <w:rPr>
      <w:sz w:val="20"/>
      <w:szCs w:val="20"/>
    </w:rPr>
  </w:style>
  <w:style w:type="paragraph" w:customStyle="1" w:styleId="affff4">
    <w:name w:val="Прижатый влево"/>
    <w:basedOn w:val="a0"/>
    <w:next w:val="a0"/>
    <w:uiPriority w:val="99"/>
    <w:rsid w:val="00F22485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5">
    <w:name w:val="Пример."/>
    <w:basedOn w:val="afb"/>
    <w:next w:val="a0"/>
    <w:uiPriority w:val="99"/>
    <w:rsid w:val="00F22485"/>
  </w:style>
  <w:style w:type="paragraph" w:customStyle="1" w:styleId="affff6">
    <w:name w:val="Примечание."/>
    <w:basedOn w:val="afb"/>
    <w:next w:val="a0"/>
    <w:uiPriority w:val="99"/>
    <w:rsid w:val="00F22485"/>
  </w:style>
  <w:style w:type="character" w:customStyle="1" w:styleId="affff7">
    <w:name w:val="Продолжение ссылки"/>
    <w:uiPriority w:val="99"/>
    <w:rsid w:val="00F22485"/>
  </w:style>
  <w:style w:type="paragraph" w:customStyle="1" w:styleId="affff8">
    <w:name w:val="Словарная статья"/>
    <w:basedOn w:val="a0"/>
    <w:next w:val="a0"/>
    <w:uiPriority w:val="99"/>
    <w:rsid w:val="00F22485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9">
    <w:name w:val="Сравнение редакций"/>
    <w:uiPriority w:val="99"/>
    <w:rsid w:val="00F22485"/>
    <w:rPr>
      <w:b/>
      <w:color w:val="26282F"/>
    </w:rPr>
  </w:style>
  <w:style w:type="character" w:customStyle="1" w:styleId="affffa">
    <w:name w:val="Сравнение редакций. Добавленный фрагмент"/>
    <w:uiPriority w:val="99"/>
    <w:rsid w:val="00F22485"/>
    <w:rPr>
      <w:color w:val="000000"/>
      <w:shd w:val="clear" w:color="auto" w:fill="C1D7FF"/>
    </w:rPr>
  </w:style>
  <w:style w:type="character" w:customStyle="1" w:styleId="affffb">
    <w:name w:val="Сравнение редакций. Удаленный фрагмент"/>
    <w:uiPriority w:val="99"/>
    <w:rsid w:val="00F22485"/>
    <w:rPr>
      <w:color w:val="000000"/>
      <w:shd w:val="clear" w:color="auto" w:fill="C4C413"/>
    </w:rPr>
  </w:style>
  <w:style w:type="paragraph" w:customStyle="1" w:styleId="affffc">
    <w:name w:val="Ссылка на официальную публикацию"/>
    <w:basedOn w:val="a0"/>
    <w:next w:val="a0"/>
    <w:uiPriority w:val="99"/>
    <w:rsid w:val="00F22485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d">
    <w:name w:val="Ссылка на утративший силу документ"/>
    <w:uiPriority w:val="99"/>
    <w:rsid w:val="00F22485"/>
    <w:rPr>
      <w:b/>
      <w:color w:val="749232"/>
    </w:rPr>
  </w:style>
  <w:style w:type="paragraph" w:customStyle="1" w:styleId="affffe">
    <w:name w:val="Текст в таблице"/>
    <w:basedOn w:val="afffb"/>
    <w:next w:val="a0"/>
    <w:uiPriority w:val="99"/>
    <w:rsid w:val="00F22485"/>
    <w:pPr>
      <w:ind w:firstLine="500"/>
    </w:pPr>
  </w:style>
  <w:style w:type="paragraph" w:customStyle="1" w:styleId="afffff">
    <w:name w:val="Текст ЭР (см. также)"/>
    <w:basedOn w:val="a0"/>
    <w:next w:val="a0"/>
    <w:uiPriority w:val="99"/>
    <w:rsid w:val="00F22485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0">
    <w:name w:val="Технический комментарий"/>
    <w:basedOn w:val="a0"/>
    <w:next w:val="a0"/>
    <w:uiPriority w:val="99"/>
    <w:rsid w:val="00F22485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color w:val="463F31"/>
      <w:sz w:val="24"/>
      <w:szCs w:val="24"/>
      <w:shd w:val="clear" w:color="auto" w:fill="FFFFA6"/>
      <w:lang w:eastAsia="ru-RU"/>
    </w:rPr>
  </w:style>
  <w:style w:type="character" w:customStyle="1" w:styleId="afffff1">
    <w:name w:val="Утратил силу"/>
    <w:uiPriority w:val="99"/>
    <w:rsid w:val="00F22485"/>
    <w:rPr>
      <w:b/>
      <w:strike/>
      <w:color w:val="666600"/>
    </w:rPr>
  </w:style>
  <w:style w:type="paragraph" w:customStyle="1" w:styleId="afffff2">
    <w:name w:val="Формула"/>
    <w:basedOn w:val="a0"/>
    <w:next w:val="a0"/>
    <w:uiPriority w:val="99"/>
    <w:rsid w:val="00F22485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  <w:lang w:eastAsia="ru-RU"/>
    </w:rPr>
  </w:style>
  <w:style w:type="paragraph" w:customStyle="1" w:styleId="afffff3">
    <w:name w:val="Центрированный (таблица)"/>
    <w:basedOn w:val="afffb"/>
    <w:next w:val="a0"/>
    <w:uiPriority w:val="99"/>
    <w:rsid w:val="00F22485"/>
    <w:pPr>
      <w:jc w:val="center"/>
    </w:pPr>
  </w:style>
  <w:style w:type="paragraph" w:customStyle="1" w:styleId="-">
    <w:name w:val="ЭР-содержание (правое окно)"/>
    <w:basedOn w:val="a0"/>
    <w:next w:val="a0"/>
    <w:uiPriority w:val="99"/>
    <w:rsid w:val="00F22485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2248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fff4">
    <w:name w:val="annotation reference"/>
    <w:basedOn w:val="a1"/>
    <w:uiPriority w:val="99"/>
    <w:unhideWhenUsed/>
    <w:rsid w:val="00F22485"/>
    <w:rPr>
      <w:rFonts w:cs="Times New Roman"/>
      <w:sz w:val="16"/>
    </w:rPr>
  </w:style>
  <w:style w:type="paragraph" w:customStyle="1" w:styleId="410">
    <w:name w:val="Оглавление 41"/>
    <w:basedOn w:val="a0"/>
    <w:next w:val="a0"/>
    <w:autoRedefine/>
    <w:uiPriority w:val="39"/>
    <w:rsid w:val="00F22485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51">
    <w:name w:val="Оглавление 51"/>
    <w:basedOn w:val="a0"/>
    <w:next w:val="a0"/>
    <w:autoRedefine/>
    <w:uiPriority w:val="39"/>
    <w:rsid w:val="00F22485"/>
    <w:pPr>
      <w:spacing w:after="0" w:line="240" w:lineRule="auto"/>
      <w:ind w:left="960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61">
    <w:name w:val="Оглавление 61"/>
    <w:basedOn w:val="a0"/>
    <w:next w:val="a0"/>
    <w:autoRedefine/>
    <w:uiPriority w:val="39"/>
    <w:rsid w:val="00F22485"/>
    <w:pPr>
      <w:spacing w:after="0" w:line="240" w:lineRule="auto"/>
      <w:ind w:left="1200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71">
    <w:name w:val="Оглавление 71"/>
    <w:basedOn w:val="a0"/>
    <w:next w:val="a0"/>
    <w:autoRedefine/>
    <w:uiPriority w:val="39"/>
    <w:rsid w:val="00F22485"/>
    <w:pPr>
      <w:spacing w:after="0" w:line="240" w:lineRule="auto"/>
      <w:ind w:left="1440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81">
    <w:name w:val="Оглавление 81"/>
    <w:basedOn w:val="a0"/>
    <w:next w:val="a0"/>
    <w:autoRedefine/>
    <w:uiPriority w:val="39"/>
    <w:rsid w:val="00F22485"/>
    <w:pPr>
      <w:spacing w:after="0" w:line="240" w:lineRule="auto"/>
      <w:ind w:left="1680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91">
    <w:name w:val="Оглавление 91"/>
    <w:basedOn w:val="a0"/>
    <w:next w:val="a0"/>
    <w:autoRedefine/>
    <w:uiPriority w:val="39"/>
    <w:rsid w:val="00F22485"/>
    <w:pPr>
      <w:spacing w:after="0" w:line="240" w:lineRule="auto"/>
      <w:ind w:left="1920"/>
    </w:pPr>
    <w:rPr>
      <w:rFonts w:ascii="Calibri" w:eastAsia="Times New Roman" w:hAnsi="Calibri" w:cs="Calibri"/>
      <w:sz w:val="20"/>
      <w:szCs w:val="20"/>
      <w:lang w:eastAsia="ru-RU"/>
    </w:rPr>
  </w:style>
  <w:style w:type="paragraph" w:customStyle="1" w:styleId="s1">
    <w:name w:val="s_1"/>
    <w:basedOn w:val="a0"/>
    <w:rsid w:val="00F22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f0">
    <w:name w:val="Сетка таблицы1"/>
    <w:basedOn w:val="a2"/>
    <w:next w:val="afffff5"/>
    <w:uiPriority w:val="39"/>
    <w:rsid w:val="00F22485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1">
    <w:name w:val="Текст концевой сноски1"/>
    <w:basedOn w:val="a0"/>
    <w:next w:val="afffff6"/>
    <w:link w:val="afffff7"/>
    <w:uiPriority w:val="99"/>
    <w:semiHidden/>
    <w:unhideWhenUsed/>
    <w:rsid w:val="00F22485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afffff7">
    <w:name w:val="Текст концевой сноски Знак"/>
    <w:basedOn w:val="a1"/>
    <w:link w:val="1f1"/>
    <w:uiPriority w:val="99"/>
    <w:semiHidden/>
    <w:locked/>
    <w:rsid w:val="00F22485"/>
    <w:rPr>
      <w:rFonts w:cs="Times New Roman"/>
      <w:sz w:val="20"/>
      <w:szCs w:val="20"/>
    </w:rPr>
  </w:style>
  <w:style w:type="character" w:styleId="afffff8">
    <w:name w:val="endnote reference"/>
    <w:basedOn w:val="a1"/>
    <w:uiPriority w:val="99"/>
    <w:semiHidden/>
    <w:unhideWhenUsed/>
    <w:rsid w:val="00F22485"/>
    <w:rPr>
      <w:rFonts w:cs="Times New Roman"/>
      <w:vertAlign w:val="superscript"/>
    </w:rPr>
  </w:style>
  <w:style w:type="character" w:customStyle="1" w:styleId="s10">
    <w:name w:val="s1"/>
    <w:rsid w:val="00F22485"/>
  </w:style>
  <w:style w:type="paragraph" w:customStyle="1" w:styleId="27">
    <w:name w:val="Заголовок2"/>
    <w:basedOn w:val="aff1"/>
    <w:next w:val="a0"/>
    <w:uiPriority w:val="99"/>
    <w:rsid w:val="00F22485"/>
    <w:rPr>
      <w:b/>
      <w:bCs/>
      <w:color w:val="0058A9"/>
      <w:shd w:val="clear" w:color="auto" w:fill="ECE9D8"/>
    </w:rPr>
  </w:style>
  <w:style w:type="paragraph" w:customStyle="1" w:styleId="Standard">
    <w:name w:val="Standard"/>
    <w:rsid w:val="00F22485"/>
    <w:pPr>
      <w:suppressAutoHyphens/>
      <w:autoSpaceDN w:val="0"/>
      <w:spacing w:before="120" w:after="12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customStyle="1" w:styleId="1f2">
    <w:name w:val="Без интервала1"/>
    <w:next w:val="afffff9"/>
    <w:uiPriority w:val="1"/>
    <w:qFormat/>
    <w:rsid w:val="00F22485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1">
    <w:name w:val="c1"/>
    <w:basedOn w:val="a0"/>
    <w:rsid w:val="00F22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1"/>
    <w:rsid w:val="00F22485"/>
    <w:rPr>
      <w:rFonts w:cs="Times New Roman"/>
    </w:rPr>
  </w:style>
  <w:style w:type="paragraph" w:customStyle="1" w:styleId="formattext">
    <w:name w:val="formattext"/>
    <w:basedOn w:val="a0"/>
    <w:rsid w:val="00F22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fa">
    <w:name w:val="Strong"/>
    <w:basedOn w:val="a1"/>
    <w:uiPriority w:val="22"/>
    <w:qFormat/>
    <w:rsid w:val="00F22485"/>
    <w:rPr>
      <w:rFonts w:cs="Times New Roman"/>
      <w:b/>
      <w:bCs/>
    </w:rPr>
  </w:style>
  <w:style w:type="character" w:customStyle="1" w:styleId="WW8Num2z0">
    <w:name w:val="WW8Num2z0"/>
    <w:rsid w:val="00F22485"/>
    <w:rPr>
      <w:rFonts w:ascii="Symbol" w:hAnsi="Symbol"/>
      <w:b/>
    </w:rPr>
  </w:style>
  <w:style w:type="character" w:customStyle="1" w:styleId="WW8Num3z0">
    <w:name w:val="WW8Num3z0"/>
    <w:rsid w:val="00F22485"/>
    <w:rPr>
      <w:b/>
    </w:rPr>
  </w:style>
  <w:style w:type="character" w:customStyle="1" w:styleId="WW8Num6z0">
    <w:name w:val="WW8Num6z0"/>
    <w:rsid w:val="00F22485"/>
    <w:rPr>
      <w:b/>
    </w:rPr>
  </w:style>
  <w:style w:type="character" w:customStyle="1" w:styleId="1f3">
    <w:name w:val="Основной шрифт абзаца1"/>
    <w:rsid w:val="00F22485"/>
  </w:style>
  <w:style w:type="character" w:customStyle="1" w:styleId="afffffb">
    <w:name w:val="Символ сноски"/>
    <w:rsid w:val="00F22485"/>
    <w:rPr>
      <w:vertAlign w:val="superscript"/>
    </w:rPr>
  </w:style>
  <w:style w:type="character" w:customStyle="1" w:styleId="1f4">
    <w:name w:val="Знак примечания1"/>
    <w:rsid w:val="00F22485"/>
    <w:rPr>
      <w:sz w:val="16"/>
    </w:rPr>
  </w:style>
  <w:style w:type="character" w:customStyle="1" w:styleId="b-serp-urlitem1">
    <w:name w:val="b-serp-url__item1"/>
    <w:basedOn w:val="1f3"/>
    <w:rsid w:val="00F22485"/>
    <w:rPr>
      <w:rFonts w:cs="Times New Roman"/>
    </w:rPr>
  </w:style>
  <w:style w:type="character" w:customStyle="1" w:styleId="b-serp-urlmark1">
    <w:name w:val="b-serp-url__mark1"/>
    <w:basedOn w:val="1f3"/>
    <w:rsid w:val="00F22485"/>
    <w:rPr>
      <w:rFonts w:cs="Times New Roman"/>
    </w:rPr>
  </w:style>
  <w:style w:type="paragraph" w:customStyle="1" w:styleId="32">
    <w:name w:val="Заголовок3"/>
    <w:basedOn w:val="a0"/>
    <w:next w:val="a4"/>
    <w:rsid w:val="00F22485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f5">
    <w:name w:val="Список1"/>
    <w:basedOn w:val="a4"/>
    <w:next w:val="afffffc"/>
    <w:uiPriority w:val="99"/>
    <w:rsid w:val="00F22485"/>
    <w:pPr>
      <w:suppressAutoHyphens/>
      <w:spacing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f6">
    <w:name w:val="Название1"/>
    <w:basedOn w:val="a0"/>
    <w:rsid w:val="00F22485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f7">
    <w:name w:val="Указатель1"/>
    <w:basedOn w:val="a0"/>
    <w:rsid w:val="00F22485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213">
    <w:name w:val="Список 21"/>
    <w:basedOn w:val="a0"/>
    <w:rsid w:val="00F22485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fd">
    <w:name w:val="Знак"/>
    <w:basedOn w:val="a0"/>
    <w:rsid w:val="00F22485"/>
    <w:pPr>
      <w:suppressAutoHyphens/>
      <w:spacing w:line="240" w:lineRule="exact"/>
    </w:pPr>
    <w:rPr>
      <w:rFonts w:ascii="Verdana" w:eastAsia="Times New Roman" w:hAnsi="Verdana" w:cs="Times New Roman"/>
      <w:sz w:val="20"/>
      <w:szCs w:val="20"/>
      <w:lang w:eastAsia="ar-SA"/>
    </w:rPr>
  </w:style>
  <w:style w:type="paragraph" w:customStyle="1" w:styleId="28">
    <w:name w:val="Знак2"/>
    <w:basedOn w:val="a0"/>
    <w:rsid w:val="00F22485"/>
    <w:pPr>
      <w:tabs>
        <w:tab w:val="left" w:pos="708"/>
      </w:tabs>
      <w:suppressAutoHyphens/>
      <w:spacing w:line="240" w:lineRule="exact"/>
    </w:pPr>
    <w:rPr>
      <w:rFonts w:ascii="Verdana" w:eastAsia="Times New Roman" w:hAnsi="Verdana" w:cs="Verdana"/>
      <w:sz w:val="20"/>
      <w:szCs w:val="20"/>
      <w:lang w:val="en-US" w:eastAsia="ar-SA"/>
    </w:rPr>
  </w:style>
  <w:style w:type="paragraph" w:customStyle="1" w:styleId="afffffe">
    <w:name w:val="Содержимое таблицы"/>
    <w:basedOn w:val="a0"/>
    <w:rsid w:val="00F2248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fff">
    <w:name w:val="Заголовок таблицы"/>
    <w:basedOn w:val="afffffe"/>
    <w:rsid w:val="00F22485"/>
    <w:pPr>
      <w:jc w:val="center"/>
    </w:pPr>
    <w:rPr>
      <w:b/>
      <w:bCs/>
    </w:rPr>
  </w:style>
  <w:style w:type="paragraph" w:customStyle="1" w:styleId="affffff0">
    <w:name w:val="Содержимое врезки"/>
    <w:basedOn w:val="a4"/>
    <w:rsid w:val="00F22485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f8">
    <w:name w:val="Схема документа1"/>
    <w:basedOn w:val="a0"/>
    <w:next w:val="affffff1"/>
    <w:link w:val="affffff2"/>
    <w:uiPriority w:val="99"/>
    <w:semiHidden/>
    <w:unhideWhenUsed/>
    <w:rsid w:val="00F22485"/>
    <w:pPr>
      <w:suppressAutoHyphens/>
      <w:spacing w:after="0" w:line="240" w:lineRule="auto"/>
    </w:pPr>
    <w:rPr>
      <w:rFonts w:ascii="Tahoma" w:hAnsi="Tahoma" w:cs="Times New Roman"/>
      <w:sz w:val="16"/>
      <w:szCs w:val="16"/>
      <w:lang w:val="x-none" w:eastAsia="ar-SA"/>
    </w:rPr>
  </w:style>
  <w:style w:type="character" w:customStyle="1" w:styleId="affffff2">
    <w:name w:val="Схема документа Знак"/>
    <w:basedOn w:val="a1"/>
    <w:link w:val="1f8"/>
    <w:uiPriority w:val="99"/>
    <w:semiHidden/>
    <w:locked/>
    <w:rsid w:val="00F22485"/>
    <w:rPr>
      <w:rFonts w:ascii="Tahoma" w:hAnsi="Tahoma" w:cs="Times New Roman"/>
      <w:sz w:val="16"/>
      <w:szCs w:val="16"/>
      <w:lang w:val="x-none" w:eastAsia="ar-SA" w:bidi="ar-SA"/>
    </w:rPr>
  </w:style>
  <w:style w:type="character" w:customStyle="1" w:styleId="112">
    <w:name w:val="Текст примечания Знак11"/>
    <w:basedOn w:val="a1"/>
    <w:uiPriority w:val="99"/>
    <w:rsid w:val="00F22485"/>
    <w:rPr>
      <w:rFonts w:cs="Times New Roman"/>
      <w:sz w:val="20"/>
      <w:szCs w:val="20"/>
    </w:rPr>
  </w:style>
  <w:style w:type="character" w:customStyle="1" w:styleId="113">
    <w:name w:val="Тема примечания Знак11"/>
    <w:basedOn w:val="112"/>
    <w:uiPriority w:val="99"/>
    <w:rsid w:val="00F22485"/>
    <w:rPr>
      <w:rFonts w:cs="Times New Roman"/>
      <w:b/>
      <w:bCs/>
      <w:sz w:val="20"/>
      <w:szCs w:val="20"/>
    </w:rPr>
  </w:style>
  <w:style w:type="table" w:customStyle="1" w:styleId="29">
    <w:name w:val="Сетка таблицы2"/>
    <w:basedOn w:val="a2"/>
    <w:next w:val="afffff5"/>
    <w:uiPriority w:val="39"/>
    <w:rsid w:val="00F22485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9">
    <w:name w:val="Основной текст с отступом1"/>
    <w:basedOn w:val="a0"/>
    <w:next w:val="affffff3"/>
    <w:link w:val="affffff4"/>
    <w:uiPriority w:val="99"/>
    <w:rsid w:val="00F22485"/>
    <w:pPr>
      <w:spacing w:after="120" w:line="276" w:lineRule="auto"/>
      <w:ind w:left="283"/>
    </w:pPr>
    <w:rPr>
      <w:rFonts w:ascii="Calibri" w:hAnsi="Calibri" w:cs="Arial"/>
      <w:lang w:val="x-none"/>
    </w:rPr>
  </w:style>
  <w:style w:type="character" w:customStyle="1" w:styleId="affffff4">
    <w:name w:val="Основной текст с отступом Знак"/>
    <w:basedOn w:val="a1"/>
    <w:link w:val="1f9"/>
    <w:uiPriority w:val="99"/>
    <w:locked/>
    <w:rsid w:val="00F22485"/>
    <w:rPr>
      <w:rFonts w:ascii="Calibri" w:hAnsi="Calibri" w:cs="Arial"/>
      <w:lang w:val="x-none" w:eastAsia="en-US"/>
    </w:rPr>
  </w:style>
  <w:style w:type="paragraph" w:customStyle="1" w:styleId="TableContents">
    <w:name w:val="Table Contents"/>
    <w:basedOn w:val="a0"/>
    <w:rsid w:val="00F22485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customStyle="1" w:styleId="affffff5">
    <w:name w:val="Перечисление"/>
    <w:link w:val="affffff6"/>
    <w:uiPriority w:val="99"/>
    <w:qFormat/>
    <w:rsid w:val="00F22485"/>
    <w:pPr>
      <w:spacing w:after="60" w:line="276" w:lineRule="auto"/>
      <w:ind w:left="360" w:hanging="36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fff6">
    <w:name w:val="Перечисление Знак"/>
    <w:link w:val="affffff5"/>
    <w:uiPriority w:val="99"/>
    <w:locked/>
    <w:rsid w:val="00F22485"/>
    <w:rPr>
      <w:rFonts w:ascii="Times New Roman" w:eastAsia="Times New Roman" w:hAnsi="Times New Roman" w:cs="Times New Roman"/>
      <w:sz w:val="20"/>
      <w:szCs w:val="20"/>
    </w:rPr>
  </w:style>
  <w:style w:type="paragraph" w:customStyle="1" w:styleId="1fa">
    <w:name w:val="Подзаголовок1"/>
    <w:basedOn w:val="a0"/>
    <w:next w:val="a4"/>
    <w:uiPriority w:val="11"/>
    <w:qFormat/>
    <w:rsid w:val="00F22485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fffff7">
    <w:name w:val="Подзаголовок Знак"/>
    <w:basedOn w:val="a1"/>
    <w:link w:val="affffff8"/>
    <w:uiPriority w:val="11"/>
    <w:locked/>
    <w:rsid w:val="00F22485"/>
    <w:rPr>
      <w:rFonts w:ascii="Times New Roman" w:hAnsi="Times New Roman" w:cs="Times New Roman"/>
      <w:b/>
      <w:sz w:val="20"/>
      <w:szCs w:val="20"/>
      <w:lang w:val="x-none" w:eastAsia="ar-SA" w:bidi="ar-SA"/>
    </w:rPr>
  </w:style>
  <w:style w:type="character" w:customStyle="1" w:styleId="2105pt">
    <w:name w:val="Основной текст (2) + 10.5 pt"/>
    <w:rsid w:val="00F22485"/>
    <w:rPr>
      <w:rFonts w:ascii="Times New Roman" w:hAnsi="Times New Roman"/>
      <w:color w:val="000000"/>
      <w:spacing w:val="0"/>
      <w:w w:val="100"/>
      <w:position w:val="0"/>
      <w:sz w:val="21"/>
      <w:u w:val="none"/>
      <w:lang w:val="ru-RU" w:eastAsia="ru-RU"/>
    </w:rPr>
  </w:style>
  <w:style w:type="character" w:customStyle="1" w:styleId="mail-message-sender-email">
    <w:name w:val="mail-message-sender-email"/>
    <w:basedOn w:val="a1"/>
    <w:rsid w:val="00F22485"/>
    <w:rPr>
      <w:rFonts w:cs="Times New Roman"/>
    </w:rPr>
  </w:style>
  <w:style w:type="character" w:customStyle="1" w:styleId="c7">
    <w:name w:val="c7"/>
    <w:rsid w:val="00F22485"/>
  </w:style>
  <w:style w:type="character" w:customStyle="1" w:styleId="2a">
    <w:name w:val="Основной текст (2)"/>
    <w:rsid w:val="00F22485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2b">
    <w:name w:val="Основной текст (2) + Курсив"/>
    <w:rsid w:val="00F22485"/>
    <w:rPr>
      <w:rFonts w:ascii="Times New Roman" w:hAnsi="Times New Roman"/>
      <w:i/>
      <w:color w:val="000000"/>
      <w:spacing w:val="0"/>
      <w:w w:val="100"/>
      <w:position w:val="0"/>
      <w:sz w:val="24"/>
      <w:u w:val="none"/>
      <w:lang w:val="ru-RU" w:eastAsia="ru-RU"/>
    </w:rPr>
  </w:style>
  <w:style w:type="character" w:styleId="affffff9">
    <w:name w:val="Placeholder Text"/>
    <w:basedOn w:val="a1"/>
    <w:uiPriority w:val="99"/>
    <w:semiHidden/>
    <w:rsid w:val="00F22485"/>
    <w:rPr>
      <w:rFonts w:cs="Times New Roman"/>
      <w:color w:val="808080"/>
    </w:rPr>
  </w:style>
  <w:style w:type="character" w:customStyle="1" w:styleId="1fb">
    <w:name w:val="Просмотренная гиперссылка1"/>
    <w:basedOn w:val="a1"/>
    <w:uiPriority w:val="99"/>
    <w:semiHidden/>
    <w:unhideWhenUsed/>
    <w:rsid w:val="00F22485"/>
    <w:rPr>
      <w:rFonts w:cs="Times New Roman"/>
      <w:color w:val="800080"/>
      <w:u w:val="single"/>
    </w:rPr>
  </w:style>
  <w:style w:type="character" w:customStyle="1" w:styleId="2c">
    <w:name w:val="Основной текст (2)_"/>
    <w:rsid w:val="00F22485"/>
    <w:rPr>
      <w:rFonts w:ascii="Times New Roman" w:hAnsi="Times New Roman"/>
      <w:u w:val="none"/>
      <w:effect w:val="none"/>
    </w:rPr>
  </w:style>
  <w:style w:type="character" w:customStyle="1" w:styleId="9">
    <w:name w:val="Основной текст (9)_"/>
    <w:rsid w:val="00F22485"/>
    <w:rPr>
      <w:rFonts w:ascii="Times New Roman" w:hAnsi="Times New Roman"/>
      <w:b/>
      <w:spacing w:val="0"/>
      <w:u w:val="none"/>
      <w:effect w:val="none"/>
    </w:rPr>
  </w:style>
  <w:style w:type="character" w:customStyle="1" w:styleId="90">
    <w:name w:val="Основной текст (9)"/>
    <w:rsid w:val="00F22485"/>
    <w:rPr>
      <w:rFonts w:ascii="Times New Roman" w:hAnsi="Times New Roman"/>
      <w:b/>
      <w:color w:val="000000"/>
      <w:spacing w:val="0"/>
      <w:w w:val="100"/>
      <w:position w:val="0"/>
      <w:sz w:val="24"/>
      <w:u w:val="none"/>
      <w:effect w:val="none"/>
      <w:lang w:val="ru-RU" w:eastAsia="ru-RU"/>
    </w:rPr>
  </w:style>
  <w:style w:type="paragraph" w:customStyle="1" w:styleId="1">
    <w:name w:val="Текст абзаца1 Н"/>
    <w:basedOn w:val="a0"/>
    <w:rsid w:val="00F22485"/>
    <w:pPr>
      <w:numPr>
        <w:ilvl w:val="1"/>
        <w:numId w:val="12"/>
      </w:numPr>
      <w:tabs>
        <w:tab w:val="left" w:pos="1176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1">
    <w:name w:val="Заголовок1М1"/>
    <w:basedOn w:val="a0"/>
    <w:next w:val="1"/>
    <w:rsid w:val="00F22485"/>
    <w:pPr>
      <w:keepNext/>
      <w:numPr>
        <w:numId w:val="12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32"/>
      <w:szCs w:val="24"/>
      <w:lang w:eastAsia="ru-RU"/>
    </w:rPr>
  </w:style>
  <w:style w:type="paragraph" w:customStyle="1" w:styleId="a">
    <w:name w:val="!! стиль список"/>
    <w:basedOn w:val="a0"/>
    <w:qFormat/>
    <w:rsid w:val="00F22485"/>
    <w:pPr>
      <w:numPr>
        <w:numId w:val="13"/>
      </w:numPr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ffffa">
    <w:name w:val="Основной текст_"/>
    <w:basedOn w:val="a1"/>
    <w:link w:val="42"/>
    <w:locked/>
    <w:rsid w:val="00F22485"/>
    <w:rPr>
      <w:rFonts w:ascii="Calibri" w:hAnsi="Calibri" w:cs="Calibri"/>
      <w:spacing w:val="2"/>
      <w:shd w:val="clear" w:color="auto" w:fill="FFFFFF"/>
    </w:rPr>
  </w:style>
  <w:style w:type="paragraph" w:customStyle="1" w:styleId="42">
    <w:name w:val="Основной текст4"/>
    <w:basedOn w:val="a0"/>
    <w:link w:val="affffffa"/>
    <w:rsid w:val="00F22485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hAnsi="Calibri" w:cs="Calibri"/>
      <w:spacing w:val="2"/>
    </w:rPr>
  </w:style>
  <w:style w:type="paragraph" w:customStyle="1" w:styleId="affffffb">
    <w:name w:val="Базовый"/>
    <w:link w:val="affffffc"/>
    <w:rsid w:val="00F22485"/>
    <w:pPr>
      <w:suppressAutoHyphens/>
      <w:spacing w:after="200" w:line="276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c">
    <w:name w:val="Базовый Знак"/>
    <w:link w:val="affffffb"/>
    <w:locked/>
    <w:rsid w:val="00F22485"/>
    <w:rPr>
      <w:rFonts w:ascii="Times New Roman" w:eastAsia="Times New Roman" w:hAnsi="Times New Roman" w:cs="Times New Roman"/>
      <w:sz w:val="24"/>
      <w:szCs w:val="24"/>
    </w:rPr>
  </w:style>
  <w:style w:type="character" w:customStyle="1" w:styleId="status">
    <w:name w:val="status"/>
    <w:basedOn w:val="a1"/>
    <w:rsid w:val="00F22485"/>
    <w:rPr>
      <w:rFonts w:cs="Times New Roman"/>
    </w:rPr>
  </w:style>
  <w:style w:type="paragraph" w:customStyle="1" w:styleId="productname">
    <w:name w:val="product_name"/>
    <w:basedOn w:val="a0"/>
    <w:rsid w:val="00F22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uthors">
    <w:name w:val="authors"/>
    <w:basedOn w:val="a0"/>
    <w:rsid w:val="00F22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3">
    <w:name w:val="Сетка таблицы3"/>
    <w:basedOn w:val="a2"/>
    <w:next w:val="afffff5"/>
    <w:uiPriority w:val="39"/>
    <w:rsid w:val="00F22485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">
    <w:name w:val="Основной текст (3)_"/>
    <w:link w:val="312"/>
    <w:locked/>
    <w:rsid w:val="00F22485"/>
    <w:rPr>
      <w:sz w:val="26"/>
      <w:shd w:val="clear" w:color="auto" w:fill="FFFFFF"/>
    </w:rPr>
  </w:style>
  <w:style w:type="paragraph" w:customStyle="1" w:styleId="312">
    <w:name w:val="Основной текст (3)1"/>
    <w:basedOn w:val="a0"/>
    <w:link w:val="34"/>
    <w:rsid w:val="00F22485"/>
    <w:pPr>
      <w:shd w:val="clear" w:color="auto" w:fill="FFFFFF"/>
      <w:spacing w:before="7980" w:after="0" w:line="240" w:lineRule="atLeast"/>
      <w:ind w:hanging="720"/>
    </w:pPr>
    <w:rPr>
      <w:sz w:val="26"/>
    </w:rPr>
  </w:style>
  <w:style w:type="numbering" w:customStyle="1" w:styleId="WWNum47">
    <w:name w:val="WWNum47"/>
    <w:rsid w:val="00F22485"/>
    <w:pPr>
      <w:numPr>
        <w:numId w:val="9"/>
      </w:numPr>
    </w:pPr>
  </w:style>
  <w:style w:type="numbering" w:customStyle="1" w:styleId="WWNum44">
    <w:name w:val="WWNum44"/>
    <w:rsid w:val="00F22485"/>
    <w:pPr>
      <w:numPr>
        <w:numId w:val="6"/>
      </w:numPr>
    </w:pPr>
  </w:style>
  <w:style w:type="numbering" w:customStyle="1" w:styleId="WWNum49">
    <w:name w:val="WWNum49"/>
    <w:rsid w:val="00F22485"/>
    <w:pPr>
      <w:numPr>
        <w:numId w:val="11"/>
      </w:numPr>
    </w:pPr>
  </w:style>
  <w:style w:type="numbering" w:customStyle="1" w:styleId="WWNum46">
    <w:name w:val="WWNum46"/>
    <w:rsid w:val="00F22485"/>
    <w:pPr>
      <w:numPr>
        <w:numId w:val="8"/>
      </w:numPr>
    </w:pPr>
  </w:style>
  <w:style w:type="numbering" w:customStyle="1" w:styleId="WWNum43">
    <w:name w:val="WWNum43"/>
    <w:rsid w:val="00F22485"/>
    <w:pPr>
      <w:numPr>
        <w:numId w:val="5"/>
      </w:numPr>
    </w:pPr>
  </w:style>
  <w:style w:type="numbering" w:customStyle="1" w:styleId="WWNum41">
    <w:name w:val="WWNum41"/>
    <w:rsid w:val="00F22485"/>
    <w:pPr>
      <w:numPr>
        <w:numId w:val="3"/>
      </w:numPr>
    </w:pPr>
  </w:style>
  <w:style w:type="numbering" w:customStyle="1" w:styleId="WWNum45">
    <w:name w:val="WWNum45"/>
    <w:rsid w:val="00F22485"/>
    <w:pPr>
      <w:numPr>
        <w:numId w:val="7"/>
      </w:numPr>
    </w:pPr>
  </w:style>
  <w:style w:type="numbering" w:customStyle="1" w:styleId="WWNum42">
    <w:name w:val="WWNum42"/>
    <w:rsid w:val="00F22485"/>
    <w:pPr>
      <w:numPr>
        <w:numId w:val="4"/>
      </w:numPr>
    </w:pPr>
  </w:style>
  <w:style w:type="numbering" w:customStyle="1" w:styleId="WWNum48">
    <w:name w:val="WWNum48"/>
    <w:rsid w:val="00F22485"/>
    <w:pPr>
      <w:numPr>
        <w:numId w:val="10"/>
      </w:numPr>
    </w:pPr>
  </w:style>
  <w:style w:type="character" w:customStyle="1" w:styleId="31">
    <w:name w:val="Заголовок 3 Знак1"/>
    <w:basedOn w:val="a1"/>
    <w:link w:val="3"/>
    <w:uiPriority w:val="9"/>
    <w:semiHidden/>
    <w:rsid w:val="00F2248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14">
    <w:name w:val="Заголовок 1 Знак1"/>
    <w:basedOn w:val="a1"/>
    <w:uiPriority w:val="9"/>
    <w:rsid w:val="00F224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4">
    <w:name w:val="Заголовок 2 Знак1"/>
    <w:basedOn w:val="a1"/>
    <w:uiPriority w:val="9"/>
    <w:semiHidden/>
    <w:rsid w:val="00F224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411">
    <w:name w:val="Заголовок 4 Знак1"/>
    <w:basedOn w:val="a1"/>
    <w:uiPriority w:val="9"/>
    <w:semiHidden/>
    <w:rsid w:val="00F2248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4">
    <w:name w:val="Body Text"/>
    <w:basedOn w:val="a0"/>
    <w:link w:val="1fc"/>
    <w:uiPriority w:val="99"/>
    <w:semiHidden/>
    <w:unhideWhenUsed/>
    <w:rsid w:val="00F22485"/>
    <w:pPr>
      <w:spacing w:after="120"/>
    </w:pPr>
  </w:style>
  <w:style w:type="character" w:customStyle="1" w:styleId="1fc">
    <w:name w:val="Основной текст Знак1"/>
    <w:basedOn w:val="a1"/>
    <w:link w:val="a4"/>
    <w:uiPriority w:val="99"/>
    <w:semiHidden/>
    <w:rsid w:val="00F22485"/>
  </w:style>
  <w:style w:type="paragraph" w:styleId="22">
    <w:name w:val="Body Text 2"/>
    <w:basedOn w:val="a0"/>
    <w:link w:val="215"/>
    <w:uiPriority w:val="99"/>
    <w:semiHidden/>
    <w:unhideWhenUsed/>
    <w:rsid w:val="00F22485"/>
    <w:pPr>
      <w:spacing w:after="120" w:line="480" w:lineRule="auto"/>
    </w:pPr>
  </w:style>
  <w:style w:type="character" w:customStyle="1" w:styleId="215">
    <w:name w:val="Основной текст 2 Знак1"/>
    <w:basedOn w:val="a1"/>
    <w:link w:val="22"/>
    <w:uiPriority w:val="99"/>
    <w:semiHidden/>
    <w:rsid w:val="00F22485"/>
  </w:style>
  <w:style w:type="paragraph" w:styleId="a6">
    <w:name w:val="footer"/>
    <w:basedOn w:val="a0"/>
    <w:link w:val="1fd"/>
    <w:uiPriority w:val="99"/>
    <w:semiHidden/>
    <w:unhideWhenUsed/>
    <w:rsid w:val="00F22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d">
    <w:name w:val="Нижний колонтитул Знак1"/>
    <w:basedOn w:val="a1"/>
    <w:link w:val="a6"/>
    <w:uiPriority w:val="99"/>
    <w:semiHidden/>
    <w:rsid w:val="00F22485"/>
  </w:style>
  <w:style w:type="paragraph" w:styleId="a9">
    <w:name w:val="Normal (Web)"/>
    <w:basedOn w:val="a0"/>
    <w:uiPriority w:val="99"/>
    <w:semiHidden/>
    <w:unhideWhenUsed/>
    <w:rsid w:val="00F22485"/>
    <w:rPr>
      <w:rFonts w:ascii="Times New Roman" w:hAnsi="Times New Roman" w:cs="Times New Roman"/>
      <w:sz w:val="24"/>
      <w:szCs w:val="24"/>
    </w:rPr>
  </w:style>
  <w:style w:type="paragraph" w:styleId="aa">
    <w:name w:val="footnote text"/>
    <w:basedOn w:val="a0"/>
    <w:link w:val="1fe"/>
    <w:uiPriority w:val="99"/>
    <w:semiHidden/>
    <w:unhideWhenUsed/>
    <w:rsid w:val="00F22485"/>
    <w:pPr>
      <w:spacing w:after="0" w:line="240" w:lineRule="auto"/>
    </w:pPr>
    <w:rPr>
      <w:sz w:val="20"/>
      <w:szCs w:val="20"/>
    </w:rPr>
  </w:style>
  <w:style w:type="character" w:customStyle="1" w:styleId="1fe">
    <w:name w:val="Текст сноски Знак1"/>
    <w:basedOn w:val="a1"/>
    <w:link w:val="aa"/>
    <w:uiPriority w:val="99"/>
    <w:semiHidden/>
    <w:rsid w:val="00F22485"/>
    <w:rPr>
      <w:sz w:val="20"/>
      <w:szCs w:val="20"/>
    </w:rPr>
  </w:style>
  <w:style w:type="paragraph" w:styleId="ae">
    <w:name w:val="List Paragraph"/>
    <w:basedOn w:val="a0"/>
    <w:uiPriority w:val="34"/>
    <w:qFormat/>
    <w:rsid w:val="00F22485"/>
    <w:pPr>
      <w:ind w:left="720"/>
      <w:contextualSpacing/>
    </w:pPr>
  </w:style>
  <w:style w:type="paragraph" w:styleId="af0">
    <w:name w:val="Balloon Text"/>
    <w:basedOn w:val="a0"/>
    <w:link w:val="1ff"/>
    <w:uiPriority w:val="99"/>
    <w:semiHidden/>
    <w:unhideWhenUsed/>
    <w:rsid w:val="00F224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ff">
    <w:name w:val="Текст выноски Знак1"/>
    <w:basedOn w:val="a1"/>
    <w:link w:val="af0"/>
    <w:uiPriority w:val="99"/>
    <w:semiHidden/>
    <w:rsid w:val="00F22485"/>
    <w:rPr>
      <w:rFonts w:ascii="Segoe UI" w:hAnsi="Segoe UI" w:cs="Segoe UI"/>
      <w:sz w:val="18"/>
      <w:szCs w:val="18"/>
    </w:rPr>
  </w:style>
  <w:style w:type="paragraph" w:styleId="af2">
    <w:name w:val="header"/>
    <w:basedOn w:val="a0"/>
    <w:link w:val="1ff0"/>
    <w:uiPriority w:val="99"/>
    <w:semiHidden/>
    <w:unhideWhenUsed/>
    <w:rsid w:val="00F224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ff0">
    <w:name w:val="Верхний колонтитул Знак1"/>
    <w:basedOn w:val="a1"/>
    <w:link w:val="af2"/>
    <w:uiPriority w:val="99"/>
    <w:semiHidden/>
    <w:rsid w:val="00F22485"/>
  </w:style>
  <w:style w:type="paragraph" w:styleId="af5">
    <w:name w:val="annotation text"/>
    <w:basedOn w:val="a0"/>
    <w:link w:val="af4"/>
    <w:uiPriority w:val="99"/>
    <w:semiHidden/>
    <w:unhideWhenUsed/>
    <w:rsid w:val="00F22485"/>
    <w:pPr>
      <w:spacing w:line="240" w:lineRule="auto"/>
    </w:pPr>
    <w:rPr>
      <w:rFonts w:ascii="Times New Roman" w:hAnsi="Times New Roman"/>
      <w:sz w:val="20"/>
    </w:rPr>
  </w:style>
  <w:style w:type="character" w:customStyle="1" w:styleId="2d">
    <w:name w:val="Текст примечания Знак2"/>
    <w:basedOn w:val="a1"/>
    <w:uiPriority w:val="99"/>
    <w:semiHidden/>
    <w:rsid w:val="00F22485"/>
    <w:rPr>
      <w:sz w:val="20"/>
      <w:szCs w:val="20"/>
    </w:rPr>
  </w:style>
  <w:style w:type="paragraph" w:styleId="af7">
    <w:name w:val="annotation subject"/>
    <w:basedOn w:val="af5"/>
    <w:next w:val="af5"/>
    <w:link w:val="af6"/>
    <w:uiPriority w:val="99"/>
    <w:semiHidden/>
    <w:unhideWhenUsed/>
    <w:rsid w:val="00F22485"/>
    <w:rPr>
      <w:rFonts w:asciiTheme="minorHAnsi" w:hAnsiTheme="minorHAnsi"/>
      <w:b/>
      <w:sz w:val="22"/>
    </w:rPr>
  </w:style>
  <w:style w:type="character" w:customStyle="1" w:styleId="2e">
    <w:name w:val="Тема примечания Знак2"/>
    <w:basedOn w:val="af4"/>
    <w:uiPriority w:val="99"/>
    <w:semiHidden/>
    <w:rsid w:val="00F22485"/>
    <w:rPr>
      <w:rFonts w:ascii="Times New Roman" w:hAnsi="Times New Roman"/>
      <w:b/>
      <w:bCs/>
      <w:sz w:val="20"/>
      <w:szCs w:val="20"/>
    </w:rPr>
  </w:style>
  <w:style w:type="paragraph" w:styleId="25">
    <w:name w:val="Body Text Indent 2"/>
    <w:basedOn w:val="a0"/>
    <w:link w:val="216"/>
    <w:uiPriority w:val="99"/>
    <w:semiHidden/>
    <w:unhideWhenUsed/>
    <w:rsid w:val="00F22485"/>
    <w:pPr>
      <w:spacing w:after="120" w:line="480" w:lineRule="auto"/>
      <w:ind w:left="283"/>
    </w:pPr>
  </w:style>
  <w:style w:type="character" w:customStyle="1" w:styleId="216">
    <w:name w:val="Основной текст с отступом 2 Знак1"/>
    <w:basedOn w:val="a1"/>
    <w:link w:val="25"/>
    <w:uiPriority w:val="99"/>
    <w:semiHidden/>
    <w:rsid w:val="00F22485"/>
  </w:style>
  <w:style w:type="table" w:styleId="afffff5">
    <w:name w:val="Table Grid"/>
    <w:basedOn w:val="a2"/>
    <w:uiPriority w:val="39"/>
    <w:rsid w:val="00F22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6">
    <w:name w:val="endnote text"/>
    <w:basedOn w:val="a0"/>
    <w:link w:val="1ff1"/>
    <w:uiPriority w:val="99"/>
    <w:semiHidden/>
    <w:unhideWhenUsed/>
    <w:rsid w:val="00F22485"/>
    <w:pPr>
      <w:spacing w:after="0" w:line="240" w:lineRule="auto"/>
    </w:pPr>
    <w:rPr>
      <w:sz w:val="20"/>
      <w:szCs w:val="20"/>
    </w:rPr>
  </w:style>
  <w:style w:type="character" w:customStyle="1" w:styleId="1ff1">
    <w:name w:val="Текст концевой сноски Знак1"/>
    <w:basedOn w:val="a1"/>
    <w:link w:val="afffff6"/>
    <w:uiPriority w:val="99"/>
    <w:semiHidden/>
    <w:rsid w:val="00F22485"/>
    <w:rPr>
      <w:sz w:val="20"/>
      <w:szCs w:val="20"/>
    </w:rPr>
  </w:style>
  <w:style w:type="paragraph" w:styleId="afffff9">
    <w:name w:val="No Spacing"/>
    <w:uiPriority w:val="1"/>
    <w:qFormat/>
    <w:rsid w:val="00F22485"/>
    <w:pPr>
      <w:spacing w:after="0" w:line="240" w:lineRule="auto"/>
    </w:pPr>
  </w:style>
  <w:style w:type="paragraph" w:styleId="afffffc">
    <w:name w:val="List"/>
    <w:basedOn w:val="a0"/>
    <w:uiPriority w:val="99"/>
    <w:semiHidden/>
    <w:unhideWhenUsed/>
    <w:rsid w:val="00F22485"/>
    <w:pPr>
      <w:ind w:left="283" w:hanging="283"/>
      <w:contextualSpacing/>
    </w:pPr>
  </w:style>
  <w:style w:type="paragraph" w:styleId="affffff1">
    <w:name w:val="Document Map"/>
    <w:basedOn w:val="a0"/>
    <w:link w:val="1ff2"/>
    <w:uiPriority w:val="99"/>
    <w:semiHidden/>
    <w:unhideWhenUsed/>
    <w:rsid w:val="00F2248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1ff2">
    <w:name w:val="Схема документа Знак1"/>
    <w:basedOn w:val="a1"/>
    <w:link w:val="affffff1"/>
    <w:uiPriority w:val="99"/>
    <w:semiHidden/>
    <w:rsid w:val="00F22485"/>
    <w:rPr>
      <w:rFonts w:ascii="Segoe UI" w:hAnsi="Segoe UI" w:cs="Segoe UI"/>
      <w:sz w:val="16"/>
      <w:szCs w:val="16"/>
    </w:rPr>
  </w:style>
  <w:style w:type="paragraph" w:styleId="affffff3">
    <w:name w:val="Body Text Indent"/>
    <w:basedOn w:val="a0"/>
    <w:link w:val="1ff3"/>
    <w:uiPriority w:val="99"/>
    <w:semiHidden/>
    <w:unhideWhenUsed/>
    <w:rsid w:val="00F22485"/>
    <w:pPr>
      <w:spacing w:after="120"/>
      <w:ind w:left="283"/>
    </w:pPr>
  </w:style>
  <w:style w:type="character" w:customStyle="1" w:styleId="1ff3">
    <w:name w:val="Основной текст с отступом Знак1"/>
    <w:basedOn w:val="a1"/>
    <w:link w:val="affffff3"/>
    <w:uiPriority w:val="99"/>
    <w:semiHidden/>
    <w:rsid w:val="00F22485"/>
  </w:style>
  <w:style w:type="paragraph" w:styleId="affffff8">
    <w:name w:val="Subtitle"/>
    <w:basedOn w:val="a0"/>
    <w:next w:val="a0"/>
    <w:link w:val="affffff7"/>
    <w:uiPriority w:val="11"/>
    <w:qFormat/>
    <w:rsid w:val="00F22485"/>
    <w:pPr>
      <w:numPr>
        <w:ilvl w:val="1"/>
      </w:numPr>
    </w:pPr>
    <w:rPr>
      <w:rFonts w:ascii="Times New Roman" w:hAnsi="Times New Roman" w:cs="Times New Roman"/>
      <w:b/>
      <w:sz w:val="20"/>
      <w:szCs w:val="20"/>
      <w:lang w:val="x-none" w:eastAsia="ar-SA"/>
    </w:rPr>
  </w:style>
  <w:style w:type="character" w:customStyle="1" w:styleId="1ff4">
    <w:name w:val="Подзаголовок Знак1"/>
    <w:basedOn w:val="a1"/>
    <w:uiPriority w:val="11"/>
    <w:rsid w:val="00F22485"/>
    <w:rPr>
      <w:rFonts w:eastAsiaTheme="minorEastAsia"/>
      <w:color w:val="5A5A5A" w:themeColor="text1" w:themeTint="A5"/>
      <w:spacing w:val="15"/>
    </w:rPr>
  </w:style>
  <w:style w:type="character" w:styleId="affffffd">
    <w:name w:val="FollowedHyperlink"/>
    <w:basedOn w:val="a1"/>
    <w:uiPriority w:val="99"/>
    <w:semiHidden/>
    <w:unhideWhenUsed/>
    <w:rsid w:val="00F224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4966</Words>
  <Characters>28307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2020-11-17T14:23:00Z</cp:lastPrinted>
  <dcterms:created xsi:type="dcterms:W3CDTF">2020-11-17T14:10:00Z</dcterms:created>
  <dcterms:modified xsi:type="dcterms:W3CDTF">2020-11-17T14:25:00Z</dcterms:modified>
</cp:coreProperties>
</file>